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58D7" w:rsidRDefault="00230F39" w:rsidP="002D0851">
      <w:pPr>
        <w:pStyle w:val="Web"/>
        <w:spacing w:before="0" w:beforeAutospacing="0" w:after="0" w:afterAutospacing="0"/>
        <w:rPr>
          <w:rStyle w:val="a9"/>
          <w:rFonts w:hint="eastAsia"/>
          <w:sz w:val="22"/>
          <w:szCs w:val="22"/>
        </w:rPr>
      </w:pPr>
      <w:r>
        <w:rPr>
          <w:noProof/>
          <w:lang w:val="en-AU"/>
        </w:rPr>
        <mc:AlternateContent>
          <mc:Choice Requires="wps">
            <w:drawing>
              <wp:anchor distT="0" distB="0" distL="114300" distR="114300" simplePos="0" relativeHeight="251659776" behindDoc="0" locked="0" layoutInCell="1" allowOverlap="1" wp14:anchorId="772D0AA4" wp14:editId="15FE1EDB">
                <wp:simplePos x="0" y="0"/>
                <wp:positionH relativeFrom="column">
                  <wp:posOffset>1882600</wp:posOffset>
                </wp:positionH>
                <wp:positionV relativeFrom="paragraph">
                  <wp:posOffset>125730</wp:posOffset>
                </wp:positionV>
                <wp:extent cx="2256790" cy="532765"/>
                <wp:effectExtent l="0" t="0" r="10160" b="19685"/>
                <wp:wrapNone/>
                <wp:docPr id="1" name="正方形/長方形 1"/>
                <wp:cNvGraphicFramePr/>
                <a:graphic xmlns:a="http://schemas.openxmlformats.org/drawingml/2006/main">
                  <a:graphicData uri="http://schemas.microsoft.com/office/word/2010/wordprocessingShape">
                    <wps:wsp>
                      <wps:cNvSpPr/>
                      <wps:spPr>
                        <a:xfrm>
                          <a:off x="0" y="0"/>
                          <a:ext cx="2256790" cy="532765"/>
                        </a:xfrm>
                        <a:prstGeom prst="rect">
                          <a:avLst/>
                        </a:prstGeom>
                        <a:ln w="9525">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3358D7" w:rsidRPr="00230F39" w:rsidRDefault="003358D7" w:rsidP="003358D7">
                            <w:pPr>
                              <w:pStyle w:val="Web"/>
                              <w:spacing w:before="0" w:beforeAutospacing="0" w:after="0" w:afterAutospacing="0"/>
                              <w:jc w:val="center"/>
                              <w:rPr>
                                <w:rFonts w:asciiTheme="majorEastAsia" w:eastAsiaTheme="majorEastAsia" w:hAnsiTheme="majorEastAsia"/>
                                <w:b/>
                                <w:color w:val="0070C0"/>
                                <w:sz w:val="32"/>
                                <w:szCs w:val="32"/>
                              </w:rPr>
                            </w:pPr>
                            <w:r w:rsidRPr="00230F39">
                              <w:rPr>
                                <w:rFonts w:asciiTheme="majorEastAsia" w:eastAsiaTheme="majorEastAsia" w:hAnsiTheme="majorEastAsia" w:cstheme="minorBidi" w:hint="eastAsia"/>
                                <w:b/>
                                <w:color w:val="0070C0"/>
                                <w:sz w:val="32"/>
                                <w:szCs w:val="32"/>
                              </w:rPr>
                              <w:t>共同プレスリリース</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72D0AA4" id="正方形/長方形 1" o:spid="_x0000_s1026" style="position:absolute;margin-left:148.25pt;margin-top:9.9pt;width:177.7pt;height:4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" fillcolor="white [3201]" strokecolor="#0070c0">
                <v:textbox>
                  <w:txbxContent>
                    <w:p w:rsidR="003358D7" w:rsidRPr="00230F39" w:rsidRDefault="003358D7" w:rsidP="003358D7">
                      <w:pPr>
                        <w:pStyle w:val="Web"/>
                        <w:spacing w:before="0" w:beforeAutospacing="0" w:after="0" w:afterAutospacing="0"/>
                        <w:jc w:val="center"/>
                        <w:rPr>
                          <w:rFonts w:asciiTheme="majorEastAsia" w:eastAsiaTheme="majorEastAsia" w:hAnsiTheme="majorEastAsia"/>
                          <w:b/>
                          <w:color w:val="0070C0"/>
                          <w:sz w:val="32"/>
                          <w:szCs w:val="32"/>
                        </w:rPr>
                      </w:pPr>
                      <w:r w:rsidRPr="00230F39">
                        <w:rPr>
                          <w:rFonts w:asciiTheme="majorEastAsia" w:eastAsiaTheme="majorEastAsia" w:hAnsiTheme="majorEastAsia" w:cstheme="minorBidi" w:hint="eastAsia"/>
                          <w:b/>
                          <w:color w:val="0070C0"/>
                          <w:sz w:val="32"/>
                          <w:szCs w:val="32"/>
                        </w:rPr>
                        <w:t>共同プレスリリース</w:t>
                      </w:r>
                    </w:p>
                  </w:txbxContent>
                </v:textbox>
              </v:rect>
            </w:pict>
          </mc:Fallback>
        </mc:AlternateContent>
      </w:r>
    </w:p>
    <w:p w:rsidR="003358D7" w:rsidRDefault="003358D7" w:rsidP="002D0851">
      <w:pPr>
        <w:pStyle w:val="Web"/>
        <w:spacing w:before="0" w:beforeAutospacing="0" w:after="0" w:afterAutospacing="0"/>
        <w:rPr>
          <w:rStyle w:val="a9"/>
          <w:rFonts w:hint="eastAsia"/>
          <w:sz w:val="22"/>
          <w:szCs w:val="22"/>
        </w:rPr>
      </w:pPr>
    </w:p>
    <w:p w:rsidR="003358D7" w:rsidRDefault="003358D7" w:rsidP="002D0851">
      <w:pPr>
        <w:pStyle w:val="Web"/>
        <w:spacing w:before="0" w:beforeAutospacing="0" w:after="0" w:afterAutospacing="0"/>
        <w:rPr>
          <w:rStyle w:val="a9"/>
          <w:sz w:val="22"/>
          <w:szCs w:val="22"/>
        </w:rPr>
      </w:pPr>
    </w:p>
    <w:p w:rsidR="004144FC" w:rsidRDefault="004144FC" w:rsidP="003358D7">
      <w:pPr>
        <w:jc w:val="center"/>
        <w:rPr>
          <w:rFonts w:asciiTheme="majorEastAsia" w:eastAsiaTheme="majorEastAsia" w:hAnsiTheme="majorEastAsia"/>
          <w:b/>
        </w:rPr>
      </w:pPr>
    </w:p>
    <w:p w:rsidR="00463C5E" w:rsidRDefault="00463C5E" w:rsidP="003358D7">
      <w:pPr>
        <w:jc w:val="center"/>
        <w:rPr>
          <w:rFonts w:asciiTheme="majorEastAsia" w:eastAsiaTheme="majorEastAsia" w:hAnsiTheme="majorEastAsia" w:hint="eastAsia"/>
          <w:b/>
        </w:rPr>
      </w:pPr>
    </w:p>
    <w:p w:rsidR="00500CC4" w:rsidRDefault="00500CC4" w:rsidP="003358D7">
      <w:pPr>
        <w:jc w:val="center"/>
        <w:rPr>
          <w:rFonts w:asciiTheme="majorEastAsia" w:eastAsiaTheme="majorEastAsia" w:hAnsiTheme="majorEastAsia"/>
          <w:b/>
        </w:rPr>
      </w:pPr>
    </w:p>
    <w:p w:rsidR="003358D7" w:rsidRPr="004144FC" w:rsidRDefault="003358D7" w:rsidP="00F5760D">
      <w:pPr>
        <w:spacing w:line="320" w:lineRule="exact"/>
        <w:jc w:val="center"/>
        <w:rPr>
          <w:rFonts w:ascii="Hiragino Kaku Gothic Pro W6" w:eastAsia="Hiragino Kaku Gothic Pro W6" w:hAnsi="Hiragino Kaku Gothic Pro W6"/>
          <w:b/>
          <w:sz w:val="28"/>
          <w:szCs w:val="28"/>
        </w:rPr>
      </w:pPr>
      <w:r w:rsidRPr="004144FC">
        <w:rPr>
          <w:rFonts w:ascii="Hiragino Kaku Gothic Pro W6" w:eastAsia="Hiragino Kaku Gothic Pro W6" w:hAnsi="Hiragino Kaku Gothic Pro W6" w:hint="eastAsia"/>
          <w:b/>
          <w:sz w:val="28"/>
          <w:szCs w:val="28"/>
        </w:rPr>
        <w:t>猛暑の</w:t>
      </w:r>
      <w:r w:rsidRPr="004144FC">
        <w:rPr>
          <w:rFonts w:ascii="Hiragino Kaku Gothic Pro W6" w:eastAsia="Hiragino Kaku Gothic Pro W6" w:hAnsi="Hiragino Kaku Gothic Pro W6" w:cs="ＭＳ ゴシック" w:hint="eastAsia"/>
          <w:b/>
          <w:sz w:val="28"/>
          <w:szCs w:val="28"/>
        </w:rPr>
        <w:t>対</w:t>
      </w:r>
      <w:r w:rsidRPr="004144FC">
        <w:rPr>
          <w:rFonts w:ascii="Hiragino Kaku Gothic Pro W6" w:eastAsia="Hiragino Kaku Gothic Pro W6" w:hAnsi="Hiragino Kaku Gothic Pro W6" w:cs="Adobe Fan Heiti Std B" w:hint="eastAsia"/>
          <w:b/>
          <w:sz w:val="28"/>
          <w:szCs w:val="28"/>
        </w:rPr>
        <w:t>策に高性能冷却ジャケット発売</w:t>
      </w:r>
    </w:p>
    <w:p w:rsidR="00F5760D" w:rsidRPr="00F5760D" w:rsidRDefault="003358D7" w:rsidP="00F5760D">
      <w:pPr>
        <w:spacing w:line="400" w:lineRule="exact"/>
        <w:jc w:val="center"/>
        <w:rPr>
          <w:rFonts w:ascii="Hiragino Kaku Gothic Pro W6" w:eastAsia="Hiragino Kaku Gothic Pro W6" w:hAnsi="Hiragino Kaku Gothic Pro W6" w:cs="Adobe Fan Heiti Std B"/>
          <w:b/>
        </w:rPr>
      </w:pPr>
      <w:r w:rsidRPr="00F5760D">
        <w:rPr>
          <w:rFonts w:ascii="Hiragino Kaku Gothic Pro W6" w:eastAsia="Hiragino Kaku Gothic Pro W6" w:hAnsi="Hiragino Kaku Gothic Pro W6" w:hint="eastAsia"/>
          <w:b/>
        </w:rPr>
        <w:t>アイ</w:t>
      </w:r>
      <w:r w:rsidRPr="00F5760D">
        <w:rPr>
          <w:rFonts w:ascii="Hiragino Kaku Gothic Pro W6" w:eastAsia="Hiragino Kaku Gothic Pro W6" w:hAnsi="Hiragino Kaku Gothic Pro W6" w:cs="ＭＳ ゴシック" w:hint="eastAsia"/>
          <w:b/>
        </w:rPr>
        <w:t>・</w:t>
      </w:r>
      <w:r w:rsidRPr="00F5760D">
        <w:rPr>
          <w:rFonts w:ascii="Hiragino Kaku Gothic Pro W6" w:eastAsia="Hiragino Kaku Gothic Pro W6" w:hAnsi="Hiragino Kaku Gothic Pro W6" w:cs="Adobe Fan Heiti Std B" w:hint="eastAsia"/>
          <w:b/>
        </w:rPr>
        <w:t>ティ</w:t>
      </w:r>
      <w:r w:rsidRPr="00F5760D">
        <w:rPr>
          <w:rFonts w:ascii="Hiragino Kaku Gothic Pro W6" w:eastAsia="Hiragino Kaku Gothic Pro W6" w:hAnsi="Hiragino Kaku Gothic Pro W6" w:cs="ＭＳ ゴシック" w:hint="eastAsia"/>
          <w:b/>
        </w:rPr>
        <w:t>・</w:t>
      </w:r>
      <w:r w:rsidRPr="00F5760D">
        <w:rPr>
          <w:rFonts w:ascii="Hiragino Kaku Gothic Pro W6" w:eastAsia="Hiragino Kaku Gothic Pro W6" w:hAnsi="Hiragino Kaku Gothic Pro W6" w:cs="Adobe Fan Heiti Std B" w:hint="eastAsia"/>
          <w:b/>
        </w:rPr>
        <w:t>イー株式会社開発の高性能保冷</w:t>
      </w:r>
      <w:r w:rsidRPr="00F5760D">
        <w:rPr>
          <w:rFonts w:ascii="Hiragino Kaku Gothic Pro W6" w:eastAsia="Hiragino Kaku Gothic Pro W6" w:hAnsi="Hiragino Kaku Gothic Pro W6" w:cs="ＭＳ ゴシック" w:hint="eastAsia"/>
          <w:b/>
        </w:rPr>
        <w:t>剤</w:t>
      </w:r>
      <w:r w:rsidRPr="00F5760D">
        <w:rPr>
          <w:rFonts w:ascii="Hiragino Kaku Gothic Pro W6" w:eastAsia="Hiragino Kaku Gothic Pro W6" w:hAnsi="Hiragino Kaku Gothic Pro W6" w:cs="Adobe Fan Heiti Std B" w:hint="eastAsia"/>
          <w:b/>
        </w:rPr>
        <w:t>「</w:t>
      </w:r>
      <w:r w:rsidRPr="00F5760D">
        <w:rPr>
          <w:rFonts w:ascii="Hiragino Kaku Gothic Pro W6" w:eastAsia="Hiragino Kaku Gothic Pro W6" w:hAnsi="Hiragino Kaku Gothic Pro W6" w:cs="Adobe Fan Heiti Std B" w:hint="eastAsia"/>
          <w:b/>
          <w:color w:val="00B050"/>
        </w:rPr>
        <w:t>アイスバッテリー</w:t>
      </w:r>
      <w:r w:rsidRPr="00F5760D">
        <w:rPr>
          <w:rFonts w:ascii="Hiragino Kaku Gothic Pro W6" w:eastAsia="Hiragino Kaku Gothic Pro W6" w:hAnsi="Hiragino Kaku Gothic Pro W6" w:cs="ＭＳ ゴシック" w:hint="eastAsia"/>
          <w:b/>
          <w:color w:val="00B050"/>
        </w:rPr>
        <w:t>®</w:t>
      </w:r>
      <w:r w:rsidRPr="00F5760D">
        <w:rPr>
          <w:rFonts w:ascii="Hiragino Kaku Gothic Pro W6" w:eastAsia="Hiragino Kaku Gothic Pro W6" w:hAnsi="Hiragino Kaku Gothic Pro W6" w:hint="eastAsia"/>
          <w:b/>
        </w:rPr>
        <w:t>」を使用した暑さ</w:t>
      </w:r>
      <w:r w:rsidRPr="00F5760D">
        <w:rPr>
          <w:rFonts w:ascii="Hiragino Kaku Gothic Pro W6" w:eastAsia="Hiragino Kaku Gothic Pro W6" w:hAnsi="Hiragino Kaku Gothic Pro W6" w:cs="ＭＳ ゴシック" w:hint="eastAsia"/>
          <w:b/>
        </w:rPr>
        <w:t>対</w:t>
      </w:r>
      <w:r w:rsidR="00F5760D" w:rsidRPr="00F5760D">
        <w:rPr>
          <w:rFonts w:ascii="Hiragino Kaku Gothic Pro W6" w:eastAsia="Hiragino Kaku Gothic Pro W6" w:hAnsi="Hiragino Kaku Gothic Pro W6" w:cs="Adobe Fan Heiti Std B" w:hint="eastAsia"/>
          <w:b/>
        </w:rPr>
        <w:t>策商品</w:t>
      </w:r>
    </w:p>
    <w:p w:rsidR="003358D7" w:rsidRDefault="00297D93" w:rsidP="00F5760D">
      <w:pPr>
        <w:jc w:val="center"/>
        <w:rPr>
          <w:rFonts w:ascii="Hiragino Kaku Gothic Pro W6" w:eastAsia="Hiragino Kaku Gothic Pro W6" w:hAnsi="Hiragino Kaku Gothic Pro W6"/>
          <w:b/>
          <w:color w:val="0070C0"/>
          <w:sz w:val="36"/>
          <w:szCs w:val="36"/>
        </w:rPr>
      </w:pPr>
      <w:r w:rsidRPr="008C3786">
        <w:rPr>
          <w:rFonts w:ascii="Myriad Pro" w:hAnsi="Myriad Pro" w:cstheme="majorHAnsi"/>
          <w:b/>
          <w:noProof/>
          <w:sz w:val="36"/>
          <w:szCs w:val="36"/>
          <w:lang w:val="en-AU"/>
        </w:rPr>
        <mc:AlternateContent>
          <mc:Choice Requires="wps">
            <w:drawing>
              <wp:anchor distT="0" distB="0" distL="114300" distR="114300" simplePos="0" relativeHeight="251776512" behindDoc="1" locked="0" layoutInCell="1" allowOverlap="1" wp14:anchorId="50F272FA" wp14:editId="0031BC3D">
                <wp:simplePos x="0" y="0"/>
                <wp:positionH relativeFrom="column">
                  <wp:posOffset>1085850</wp:posOffset>
                </wp:positionH>
                <wp:positionV relativeFrom="paragraph">
                  <wp:posOffset>439420</wp:posOffset>
                </wp:positionV>
                <wp:extent cx="3836035" cy="493395"/>
                <wp:effectExtent l="0" t="0" r="0" b="1905"/>
                <wp:wrapTight wrapText="bothSides">
                  <wp:wrapPolygon edited="0">
                    <wp:start x="0" y="0"/>
                    <wp:lineTo x="0" y="20849"/>
                    <wp:lineTo x="21453" y="20849"/>
                    <wp:lineTo x="21453" y="0"/>
                    <wp:lineTo x="0" y="0"/>
                  </wp:wrapPolygon>
                </wp:wrapTight>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493395"/>
                        </a:xfrm>
                        <a:prstGeom prst="rect">
                          <a:avLst/>
                        </a:prstGeom>
                        <a:solidFill>
                          <a:srgbClr val="FFFFFF"/>
                        </a:solidFill>
                        <a:ln w="9525">
                          <a:noFill/>
                          <a:miter lim="800000"/>
                          <a:headEnd/>
                          <a:tailEnd/>
                        </a:ln>
                      </wps:spPr>
                      <wps:txbx>
                        <w:txbxContent>
                          <w:p w:rsidR="008B5552" w:rsidRPr="00297D93" w:rsidRDefault="008B5552" w:rsidP="00297D93">
                            <w:pPr>
                              <w:spacing w:line="600" w:lineRule="exact"/>
                              <w:ind w:hanging="90"/>
                              <w:rPr>
                                <w:rFonts w:ascii="Myriad Pro" w:eastAsia="ＭＳ Ｐゴシック" w:hAnsi="Myriad Pro" w:cstheme="majorHAnsi"/>
                                <w:b/>
                                <w:color w:val="00B050"/>
                                <w:sz w:val="56"/>
                                <w:szCs w:val="56"/>
                              </w:rPr>
                            </w:pPr>
                            <w:r w:rsidRPr="00563139">
                              <w:rPr>
                                <w:rFonts w:ascii="Myriad Pro" w:eastAsia="ＭＳ Ｐゴシック" w:hAnsi="Myriad Pro" w:cstheme="majorHAnsi"/>
                                <w:b/>
                                <w:color w:val="00B050"/>
                                <w:sz w:val="56"/>
                                <w:szCs w:val="56"/>
                              </w:rPr>
                              <w:t>Ice</w:t>
                            </w:r>
                            <w:r w:rsidRPr="00563139">
                              <w:rPr>
                                <w:rFonts w:ascii="Myriad Pro" w:eastAsia="ＭＳ Ｐゴシック" w:hAnsi="Myriad Pro" w:cstheme="majorHAnsi"/>
                                <w:color w:val="00B050"/>
                                <w:sz w:val="56"/>
                                <w:szCs w:val="56"/>
                              </w:rPr>
                              <w:t>Battery</w:t>
                            </w:r>
                            <w:r w:rsidR="00297D93">
                              <w:rPr>
                                <w:rFonts w:ascii="Myriad Pro" w:eastAsia="ＭＳ Ｐゴシック" w:hAnsi="Myriad Pro" w:cstheme="majorHAnsi"/>
                                <w:b/>
                                <w:color w:val="00B050"/>
                                <w:sz w:val="56"/>
                                <w:szCs w:val="56"/>
                              </w:rPr>
                              <w:t xml:space="preserve">® </w:t>
                            </w:r>
                            <w:r w:rsidRPr="00563139">
                              <w:rPr>
                                <w:rFonts w:ascii="Myriad Pro" w:eastAsia="ＭＳ Ｐゴシック" w:hAnsi="Myriad Pro" w:cstheme="majorHAnsi"/>
                                <w:b/>
                                <w:color w:val="0070C0"/>
                                <w:sz w:val="56"/>
                                <w:szCs w:val="56"/>
                              </w:rPr>
                              <w:t>Cool Jacket</w:t>
                            </w:r>
                          </w:p>
                          <w:p w:rsidR="008B5552" w:rsidRDefault="008B5552" w:rsidP="008B5552">
                            <w:pPr>
                              <w:ind w:hanging="9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272FA" id="_x0000_t202" coordsize="21600,21600" o:spt="202" path="m,l,21600r21600,l21600,xe">
                <v:stroke joinstyle="miter"/>
                <v:path gradientshapeok="t" o:connecttype="rect"/>
              </v:shapetype>
              <v:shape id="Text Box 2" o:spid="_x0000_s1027" type="#_x0000_t202" style="position:absolute;left:0;text-align:left;margin-left:85.5pt;margin-top:34.6pt;width:302.05pt;height:38.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94JQ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" stroked="f">
                <v:textbox>
                  <w:txbxContent>
                    <w:p w:rsidR="008B5552" w:rsidRPr="00297D93" w:rsidRDefault="008B5552" w:rsidP="00297D93">
                      <w:pPr>
                        <w:spacing w:line="600" w:lineRule="exact"/>
                        <w:ind w:hanging="90"/>
                        <w:rPr>
                          <w:rFonts w:ascii="Myriad Pro" w:eastAsia="ＭＳ Ｐゴシック" w:hAnsi="Myriad Pro" w:cstheme="majorHAnsi"/>
                          <w:b/>
                          <w:color w:val="00B050"/>
                          <w:sz w:val="56"/>
                          <w:szCs w:val="56"/>
                        </w:rPr>
                      </w:pPr>
                      <w:r w:rsidRPr="00563139">
                        <w:rPr>
                          <w:rFonts w:ascii="Myriad Pro" w:eastAsia="ＭＳ Ｐゴシック" w:hAnsi="Myriad Pro" w:cstheme="majorHAnsi"/>
                          <w:b/>
                          <w:color w:val="00B050"/>
                          <w:sz w:val="56"/>
                          <w:szCs w:val="56"/>
                        </w:rPr>
                        <w:t>Ice</w:t>
                      </w:r>
                      <w:r w:rsidRPr="00563139">
                        <w:rPr>
                          <w:rFonts w:ascii="Myriad Pro" w:eastAsia="ＭＳ Ｐゴシック" w:hAnsi="Myriad Pro" w:cstheme="majorHAnsi"/>
                          <w:color w:val="00B050"/>
                          <w:sz w:val="56"/>
                          <w:szCs w:val="56"/>
                        </w:rPr>
                        <w:t>Battery</w:t>
                      </w:r>
                      <w:r w:rsidR="00297D93">
                        <w:rPr>
                          <w:rFonts w:ascii="Myriad Pro" w:eastAsia="ＭＳ Ｐゴシック" w:hAnsi="Myriad Pro" w:cstheme="majorHAnsi"/>
                          <w:b/>
                          <w:color w:val="00B050"/>
                          <w:sz w:val="56"/>
                          <w:szCs w:val="56"/>
                        </w:rPr>
                        <w:t xml:space="preserve">® </w:t>
                      </w:r>
                      <w:r w:rsidRPr="00563139">
                        <w:rPr>
                          <w:rFonts w:ascii="Myriad Pro" w:eastAsia="ＭＳ Ｐゴシック" w:hAnsi="Myriad Pro" w:cstheme="majorHAnsi"/>
                          <w:b/>
                          <w:color w:val="0070C0"/>
                          <w:sz w:val="56"/>
                          <w:szCs w:val="56"/>
                        </w:rPr>
                        <w:t>Cool Jacket</w:t>
                      </w:r>
                    </w:p>
                    <w:p w:rsidR="008B5552" w:rsidRDefault="008B5552" w:rsidP="008B5552">
                      <w:pPr>
                        <w:ind w:hanging="90"/>
                      </w:pPr>
                    </w:p>
                  </w:txbxContent>
                </v:textbox>
                <w10:wrap type="tight"/>
              </v:shape>
            </w:pict>
          </mc:Fallback>
        </mc:AlternateContent>
      </w:r>
      <w:r w:rsidR="003358D7" w:rsidRPr="00F5760D">
        <w:rPr>
          <w:rFonts w:ascii="Hiragino Kaku Gothic Pro W6" w:eastAsia="Hiragino Kaku Gothic Pro W6" w:hAnsi="Hiragino Kaku Gothic Pro W6" w:hint="eastAsia"/>
          <w:b/>
          <w:color w:val="00B050"/>
          <w:sz w:val="36"/>
          <w:szCs w:val="36"/>
        </w:rPr>
        <w:t>アイスバッテリー</w:t>
      </w:r>
      <w:r w:rsidR="003358D7" w:rsidRPr="00F5760D">
        <w:rPr>
          <w:rFonts w:ascii="Hiragino Kaku Gothic Pro W6" w:eastAsia="Hiragino Kaku Gothic Pro W6" w:hAnsi="Hiragino Kaku Gothic Pro W6" w:cs="ＭＳ ゴシック" w:hint="eastAsia"/>
          <w:b/>
          <w:color w:val="00B050"/>
          <w:sz w:val="36"/>
          <w:szCs w:val="36"/>
        </w:rPr>
        <w:t>®</w:t>
      </w:r>
      <w:r w:rsidR="003358D7" w:rsidRPr="00F5760D">
        <w:rPr>
          <w:rFonts w:ascii="Hiragino Kaku Gothic Pro W6" w:eastAsia="Hiragino Kaku Gothic Pro W6" w:hAnsi="Hiragino Kaku Gothic Pro W6" w:hint="eastAsia"/>
          <w:b/>
          <w:color w:val="0070C0"/>
          <w:sz w:val="36"/>
          <w:szCs w:val="36"/>
        </w:rPr>
        <w:t>クールジャケット</w:t>
      </w:r>
    </w:p>
    <w:p w:rsidR="00297D93" w:rsidRDefault="00297D93" w:rsidP="00F5760D">
      <w:pPr>
        <w:jc w:val="center"/>
        <w:rPr>
          <w:rFonts w:ascii="Hiragino Kaku Gothic Pro W6" w:eastAsia="Hiragino Kaku Gothic Pro W6" w:hAnsi="Hiragino Kaku Gothic Pro W6"/>
          <w:b/>
          <w:color w:val="0070C0"/>
          <w:sz w:val="36"/>
          <w:szCs w:val="36"/>
        </w:rPr>
      </w:pPr>
    </w:p>
    <w:p w:rsidR="00297D93" w:rsidRPr="00021433" w:rsidRDefault="00297D93" w:rsidP="00F5760D">
      <w:pPr>
        <w:jc w:val="center"/>
        <w:rPr>
          <w:rFonts w:ascii="Hiragino Kaku Gothic Pro W6" w:eastAsia="Hiragino Kaku Gothic Pro W6" w:hAnsi="Hiragino Kaku Gothic Pro W6"/>
          <w:b/>
          <w:sz w:val="20"/>
          <w:szCs w:val="20"/>
        </w:rPr>
      </w:pPr>
    </w:p>
    <w:p w:rsidR="003358D7" w:rsidRPr="00F5760D" w:rsidRDefault="003358D7" w:rsidP="004144FC">
      <w:pPr>
        <w:ind w:firstLineChars="100" w:firstLine="210"/>
        <w:jc w:val="left"/>
        <w:rPr>
          <w:rFonts w:ascii="Hiragino Kaku Gothic Pro W3" w:eastAsia="Hiragino Kaku Gothic Pro W3" w:hAnsi="Hiragino Kaku Gothic Pro W3"/>
        </w:rPr>
      </w:pPr>
      <w:r w:rsidRPr="004144FC">
        <w:rPr>
          <w:rFonts w:ascii="Hiragino Kaku Gothic Pro W3" w:eastAsia="Hiragino Kaku Gothic Pro W3" w:hAnsi="Hiragino Kaku Gothic Pro W3" w:hint="eastAsia"/>
          <w:b/>
        </w:rPr>
        <w:t>モリト株式会社</w:t>
      </w:r>
      <w:r w:rsidRPr="00F5760D">
        <w:rPr>
          <w:rFonts w:ascii="Hiragino Kaku Gothic Pro W3" w:eastAsia="Hiragino Kaku Gothic Pro W3" w:hAnsi="Hiragino Kaku Gothic Pro W3" w:hint="eastAsia"/>
        </w:rPr>
        <w:t xml:space="preserve">（大阪府大阪市、代表取締役　一坪隆紀、以下 </w:t>
      </w:r>
      <w:r w:rsidRPr="004144FC">
        <w:rPr>
          <w:rFonts w:ascii="Hiragino Kaku Gothic Pro W3" w:eastAsia="Hiragino Kaku Gothic Pro W3" w:hAnsi="Hiragino Kaku Gothic Pro W3" w:hint="eastAsia"/>
          <w:b/>
        </w:rPr>
        <w:t>モリト</w:t>
      </w:r>
      <w:r w:rsidRPr="00F5760D">
        <w:rPr>
          <w:rFonts w:ascii="Hiragino Kaku Gothic Pro W3" w:eastAsia="Hiragino Kaku Gothic Pro W3" w:hAnsi="Hiragino Kaku Gothic Pro W3" w:hint="eastAsia"/>
        </w:rPr>
        <w:t>）と</w:t>
      </w:r>
      <w:r w:rsidRPr="004144FC">
        <w:rPr>
          <w:rFonts w:ascii="Hiragino Kaku Gothic Pro W3" w:eastAsia="Hiragino Kaku Gothic Pro W3" w:hAnsi="Hiragino Kaku Gothic Pro W3" w:hint="eastAsia"/>
          <w:b/>
        </w:rPr>
        <w:t>アイ・ティ・イー株式会社</w:t>
      </w:r>
      <w:r w:rsidRPr="00F5760D">
        <w:rPr>
          <w:rFonts w:ascii="Hiragino Kaku Gothic Pro W3" w:eastAsia="Hiragino Kaku Gothic Pro W3" w:hAnsi="Hiragino Kaku Gothic Pro W3" w:hint="eastAsia"/>
        </w:rPr>
        <w:t xml:space="preserve">（東京都千代田区 代表取締役　パンカジ・クマール・ガルグ、以下 </w:t>
      </w:r>
      <w:r w:rsidRPr="004144FC">
        <w:rPr>
          <w:rFonts w:ascii="Hiragino Kaku Gothic Pro W3" w:eastAsia="Hiragino Kaku Gothic Pro W3" w:hAnsi="Hiragino Kaku Gothic Pro W3" w:hint="eastAsia"/>
          <w:b/>
        </w:rPr>
        <w:t>ITE</w:t>
      </w:r>
      <w:r w:rsidRPr="00F5760D">
        <w:rPr>
          <w:rFonts w:ascii="Hiragino Kaku Gothic Pro W3" w:eastAsia="Hiragino Kaku Gothic Pro W3" w:hAnsi="Hiragino Kaku Gothic Pro W3" w:hint="eastAsia"/>
        </w:rPr>
        <w:t>)は、モリトとITEが共同開発した保冷ジャケットに、ITEが開発し提供するアイスバッテリー®を装着した「</w:t>
      </w:r>
      <w:r w:rsidRPr="004144FC">
        <w:rPr>
          <w:rFonts w:ascii="Hiragino Kaku Gothic Pro W3" w:eastAsia="Hiragino Kaku Gothic Pro W3" w:hAnsi="Hiragino Kaku Gothic Pro W3" w:hint="eastAsia"/>
          <w:b/>
          <w:color w:val="00B050"/>
        </w:rPr>
        <w:t>アイスバッテリー®</w:t>
      </w:r>
      <w:r w:rsidRPr="004144FC">
        <w:rPr>
          <w:rFonts w:ascii="Hiragino Kaku Gothic Pro W3" w:eastAsia="Hiragino Kaku Gothic Pro W3" w:hAnsi="Hiragino Kaku Gothic Pro W3" w:hint="eastAsia"/>
          <w:b/>
          <w:color w:val="0070C0"/>
        </w:rPr>
        <w:t>クールジャケット</w:t>
      </w:r>
      <w:r w:rsidRPr="00F5760D">
        <w:rPr>
          <w:rFonts w:ascii="Hiragino Kaku Gothic Pro W3" w:eastAsia="Hiragino Kaku Gothic Pro W3" w:hAnsi="Hiragino Kaku Gothic Pro W3" w:hint="eastAsia"/>
        </w:rPr>
        <w:t>」を</w:t>
      </w:r>
      <w:r w:rsidR="00655A60">
        <w:rPr>
          <w:rFonts w:ascii="Hiragino Kaku Gothic Pro W3" w:eastAsia="Hiragino Kaku Gothic Pro W3" w:hAnsi="Hiragino Kaku Gothic Pro W3"/>
        </w:rPr>
        <w:t>6</w:t>
      </w:r>
      <w:r w:rsidRPr="00F5760D">
        <w:rPr>
          <w:rFonts w:ascii="Hiragino Kaku Gothic Pro W3" w:eastAsia="Hiragino Kaku Gothic Pro W3" w:hAnsi="Hiragino Kaku Gothic Pro W3" w:hint="eastAsia"/>
        </w:rPr>
        <w:t>月より発売します。</w:t>
      </w:r>
    </w:p>
    <w:p w:rsidR="003358D7" w:rsidRPr="00F5760D" w:rsidRDefault="003358D7" w:rsidP="003358D7">
      <w:pPr>
        <w:jc w:val="left"/>
        <w:rPr>
          <w:rFonts w:ascii="Hiragino Kaku Gothic Pro W3" w:eastAsia="Hiragino Kaku Gothic Pro W3" w:hAnsi="Hiragino Kaku Gothic Pro W3"/>
        </w:rPr>
      </w:pPr>
    </w:p>
    <w:p w:rsidR="003358D7" w:rsidRDefault="003358D7" w:rsidP="00021433">
      <w:pPr>
        <w:widowControl/>
        <w:ind w:firstLineChars="100" w:firstLine="220"/>
        <w:jc w:val="left"/>
        <w:rPr>
          <w:rFonts w:ascii="Hiragino Kaku Gothic Pro W3" w:eastAsia="Hiragino Kaku Gothic Pro W3" w:hAnsi="Hiragino Kaku Gothic Pro W3" w:cs="ＭＳ Ｐゴシック"/>
          <w:b/>
          <w:color w:val="000000"/>
          <w:kern w:val="0"/>
          <w:sz w:val="22"/>
        </w:rPr>
      </w:pPr>
      <w:r w:rsidRPr="00021433">
        <w:rPr>
          <w:rFonts w:ascii="Hiragino Kaku Gothic Pro W3" w:eastAsia="Hiragino Kaku Gothic Pro W3" w:hAnsi="Hiragino Kaku Gothic Pro W3" w:cs="ＭＳ Ｐゴシック" w:hint="eastAsia"/>
          <w:b/>
          <w:color w:val="000000"/>
          <w:kern w:val="0"/>
          <w:sz w:val="22"/>
        </w:rPr>
        <w:t>この製品は室温30</w:t>
      </w:r>
      <w:r w:rsidR="004144FC" w:rsidRPr="00021433">
        <w:rPr>
          <w:rFonts w:ascii="Hiragino Kaku Gothic Pro W3" w:eastAsia="Hiragino Kaku Gothic Pro W3" w:hAnsi="Hiragino Kaku Gothic Pro W3" w:cstheme="majorHAnsi"/>
          <w:b/>
          <w:szCs w:val="21"/>
        </w:rPr>
        <w:t>°c</w:t>
      </w:r>
      <w:r w:rsidRPr="00021433">
        <w:rPr>
          <w:rFonts w:ascii="Hiragino Kaku Gothic Pro W3" w:eastAsia="Hiragino Kaku Gothic Pro W3" w:hAnsi="Hiragino Kaku Gothic Pro W3" w:cs="ＭＳ Ｐゴシック" w:hint="eastAsia"/>
          <w:b/>
          <w:color w:val="000000"/>
          <w:kern w:val="0"/>
          <w:sz w:val="22"/>
        </w:rPr>
        <w:t>の環境下で着用して4時間以上低温状態を保ち、体温の上昇を抑え生産性低下を防止する効果が期待できる商品です。</w:t>
      </w:r>
    </w:p>
    <w:p w:rsidR="00021433" w:rsidRPr="00021433" w:rsidRDefault="00021433" w:rsidP="00021433">
      <w:pPr>
        <w:widowControl/>
        <w:ind w:firstLineChars="100" w:firstLine="220"/>
        <w:jc w:val="left"/>
        <w:rPr>
          <w:rFonts w:ascii="Hiragino Kaku Gothic Pro W3" w:eastAsia="Hiragino Kaku Gothic Pro W3" w:hAnsi="Hiragino Kaku Gothic Pro W3" w:cs="ＭＳ Ｐゴシック"/>
          <w:b/>
          <w:color w:val="000000"/>
          <w:kern w:val="0"/>
          <w:sz w:val="22"/>
        </w:rPr>
      </w:pPr>
    </w:p>
    <w:p w:rsidR="003358D7" w:rsidRPr="00021433" w:rsidRDefault="003358D7" w:rsidP="003358D7">
      <w:pPr>
        <w:pStyle w:val="aa"/>
        <w:widowControl/>
        <w:numPr>
          <w:ilvl w:val="0"/>
          <w:numId w:val="1"/>
        </w:numPr>
        <w:ind w:leftChars="0"/>
        <w:jc w:val="left"/>
        <w:rPr>
          <w:rFonts w:ascii="Hiragino Kaku Gothic Pro W3" w:eastAsia="Hiragino Kaku Gothic Pro W3" w:hAnsi="Hiragino Kaku Gothic Pro W3" w:cs="ＭＳ Ｐゴシック"/>
          <w:b/>
          <w:color w:val="000000"/>
          <w:kern w:val="0"/>
          <w:sz w:val="22"/>
        </w:rPr>
      </w:pPr>
      <w:r w:rsidRPr="00021433">
        <w:rPr>
          <w:rFonts w:ascii="Hiragino Kaku Gothic Pro W3" w:eastAsia="Hiragino Kaku Gothic Pro W3" w:hAnsi="Hiragino Kaku Gothic Pro W3" w:cs="ＭＳ Ｐゴシック" w:hint="eastAsia"/>
          <w:b/>
          <w:color w:val="000000"/>
          <w:kern w:val="0"/>
          <w:sz w:val="22"/>
        </w:rPr>
        <w:t>従来製品に比べてひとつのサイズでフィット可能。職場での在庫管理が簡単です。</w:t>
      </w:r>
    </w:p>
    <w:p w:rsidR="003358D7" w:rsidRPr="00021433" w:rsidRDefault="003358D7" w:rsidP="003358D7">
      <w:pPr>
        <w:pStyle w:val="aa"/>
        <w:widowControl/>
        <w:numPr>
          <w:ilvl w:val="0"/>
          <w:numId w:val="1"/>
        </w:numPr>
        <w:ind w:leftChars="0"/>
        <w:jc w:val="left"/>
        <w:rPr>
          <w:rFonts w:ascii="Hiragino Kaku Gothic Pro W3" w:eastAsia="Hiragino Kaku Gothic Pro W3" w:hAnsi="Hiragino Kaku Gothic Pro W3" w:cs="ＭＳ Ｐゴシック"/>
          <w:b/>
          <w:color w:val="000000"/>
          <w:kern w:val="0"/>
          <w:sz w:val="22"/>
        </w:rPr>
      </w:pPr>
      <w:r w:rsidRPr="00021433">
        <w:rPr>
          <w:rFonts w:ascii="Hiragino Kaku Gothic Pro W3" w:eastAsia="Hiragino Kaku Gothic Pro W3" w:hAnsi="Hiragino Kaku Gothic Pro W3" w:cs="ＭＳ Ｐゴシック" w:hint="eastAsia"/>
          <w:b/>
          <w:color w:val="000000"/>
          <w:kern w:val="0"/>
          <w:sz w:val="22"/>
        </w:rPr>
        <w:t>小型軽量:750㌘。重装備の職場でもご利用頂けます。</w:t>
      </w:r>
    </w:p>
    <w:p w:rsidR="003358D7" w:rsidRPr="00021433" w:rsidRDefault="003358D7" w:rsidP="003358D7">
      <w:pPr>
        <w:pStyle w:val="aa"/>
        <w:widowControl/>
        <w:numPr>
          <w:ilvl w:val="0"/>
          <w:numId w:val="1"/>
        </w:numPr>
        <w:ind w:leftChars="0"/>
        <w:jc w:val="left"/>
        <w:rPr>
          <w:rFonts w:ascii="Hiragino Kaku Gothic Pro W3" w:eastAsia="Hiragino Kaku Gothic Pro W3" w:hAnsi="Hiragino Kaku Gothic Pro W3" w:cs="ＭＳ Ｐゴシック"/>
          <w:b/>
          <w:color w:val="000000"/>
          <w:kern w:val="0"/>
          <w:sz w:val="22"/>
        </w:rPr>
      </w:pPr>
      <w:r w:rsidRPr="00021433">
        <w:rPr>
          <w:rFonts w:ascii="Hiragino Kaku Gothic Pro W3" w:eastAsia="Hiragino Kaku Gothic Pro W3" w:hAnsi="Hiragino Kaku Gothic Pro W3" w:cs="ＭＳ Ｐゴシック" w:hint="eastAsia"/>
          <w:b/>
          <w:color w:val="000000"/>
          <w:kern w:val="0"/>
          <w:sz w:val="22"/>
        </w:rPr>
        <w:t>着用が容易で、着用時の動作が軽快。袖を通すわずらわしさがありません。</w:t>
      </w:r>
    </w:p>
    <w:p w:rsidR="003358D7" w:rsidRPr="00021433" w:rsidRDefault="003358D7" w:rsidP="003358D7">
      <w:pPr>
        <w:pStyle w:val="aa"/>
        <w:widowControl/>
        <w:numPr>
          <w:ilvl w:val="0"/>
          <w:numId w:val="1"/>
        </w:numPr>
        <w:ind w:leftChars="0"/>
        <w:jc w:val="left"/>
        <w:rPr>
          <w:rFonts w:ascii="Hiragino Kaku Gothic Pro W3" w:eastAsia="Hiragino Kaku Gothic Pro W3" w:hAnsi="Hiragino Kaku Gothic Pro W3" w:cs="ＭＳ Ｐゴシック"/>
          <w:b/>
          <w:color w:val="000000"/>
          <w:kern w:val="0"/>
          <w:sz w:val="22"/>
        </w:rPr>
      </w:pPr>
      <w:r w:rsidRPr="00021433">
        <w:rPr>
          <w:rFonts w:ascii="Hiragino Kaku Gothic Pro W3" w:eastAsia="Hiragino Kaku Gothic Pro W3" w:hAnsi="Hiragino Kaku Gothic Pro W3" w:cs="ＭＳ Ｐゴシック" w:hint="eastAsia"/>
          <w:b/>
          <w:color w:val="000000"/>
          <w:kern w:val="0"/>
          <w:sz w:val="22"/>
        </w:rPr>
        <w:t>最長</w:t>
      </w:r>
      <w:r w:rsidR="00792054" w:rsidRPr="00021433">
        <w:rPr>
          <w:rFonts w:ascii="Hiragino Kaku Gothic Pro W3" w:eastAsia="Hiragino Kaku Gothic Pro W3" w:hAnsi="Hiragino Kaku Gothic Pro W3" w:cs="ＭＳ Ｐゴシック"/>
          <w:b/>
          <w:color w:val="000000"/>
          <w:kern w:val="0"/>
          <w:sz w:val="22"/>
        </w:rPr>
        <w:t>4</w:t>
      </w:r>
      <w:r w:rsidR="00792054" w:rsidRPr="00021433">
        <w:rPr>
          <w:rFonts w:ascii="Hiragino Kaku Gothic Pro W3" w:eastAsia="Hiragino Kaku Gothic Pro W3" w:hAnsi="Hiragino Kaku Gothic Pro W3" w:cs="ＭＳ Ｐゴシック" w:hint="eastAsia"/>
          <w:b/>
          <w:color w:val="000000"/>
          <w:kern w:val="0"/>
          <w:sz w:val="22"/>
        </w:rPr>
        <w:t>時間</w:t>
      </w:r>
      <w:r w:rsidRPr="00021433">
        <w:rPr>
          <w:rFonts w:ascii="Hiragino Kaku Gothic Pro W3" w:eastAsia="Hiragino Kaku Gothic Pro W3" w:hAnsi="Hiragino Kaku Gothic Pro W3" w:cs="ＭＳ Ｐゴシック" w:hint="eastAsia"/>
          <w:b/>
          <w:color w:val="000000"/>
          <w:kern w:val="0"/>
          <w:sz w:val="22"/>
        </w:rPr>
        <w:t>の保冷。業界の最高水準の保冷時間です。</w:t>
      </w:r>
    </w:p>
    <w:p w:rsidR="003358D7" w:rsidRPr="00021433" w:rsidRDefault="003358D7" w:rsidP="003358D7">
      <w:pPr>
        <w:pStyle w:val="aa"/>
        <w:widowControl/>
        <w:numPr>
          <w:ilvl w:val="0"/>
          <w:numId w:val="1"/>
        </w:numPr>
        <w:ind w:leftChars="0"/>
        <w:jc w:val="left"/>
        <w:rPr>
          <w:rFonts w:ascii="Hiragino Kaku Gothic Pro W3" w:eastAsia="Hiragino Kaku Gothic Pro W3" w:hAnsi="Hiragino Kaku Gothic Pro W3" w:cs="ＭＳ Ｐゴシック"/>
          <w:b/>
          <w:color w:val="000000"/>
          <w:kern w:val="0"/>
          <w:sz w:val="22"/>
        </w:rPr>
      </w:pPr>
      <w:r w:rsidRPr="00021433">
        <w:rPr>
          <w:rFonts w:ascii="Hiragino Kaku Gothic Pro W3" w:eastAsia="Hiragino Kaku Gothic Pro W3" w:hAnsi="Hiragino Kaku Gothic Pro W3" w:cs="ＭＳ Ｐゴシック" w:hint="eastAsia"/>
          <w:b/>
          <w:color w:val="000000"/>
          <w:kern w:val="0"/>
          <w:sz w:val="22"/>
        </w:rPr>
        <w:t>家庭用冷蔵庫の冷凍室で冷やせます。専用冷凍庫はなくても使用できます。</w:t>
      </w:r>
    </w:p>
    <w:p w:rsidR="002E318C" w:rsidRPr="00CE7CD2" w:rsidRDefault="002E318C" w:rsidP="003358D7">
      <w:pPr>
        <w:jc w:val="left"/>
      </w:pPr>
    </w:p>
    <w:p w:rsidR="003358D7" w:rsidRPr="005B677F" w:rsidRDefault="005B677F" w:rsidP="00021433">
      <w:pPr>
        <w:pStyle w:val="1"/>
        <w:jc w:val="center"/>
        <w:rPr>
          <w:rFonts w:ascii="Hiragino Kaku Gothic Pro W6" w:eastAsia="Hiragino Kaku Gothic Pro W6" w:hAnsi="Hiragino Kaku Gothic Pro W6"/>
          <w:b/>
          <w:color w:val="FFFFFF" w:themeColor="background1"/>
        </w:rPr>
      </w:pPr>
      <w:r w:rsidRPr="005B677F">
        <w:rPr>
          <w:rFonts w:ascii="Hiragino Kaku Gothic Pro W6" w:eastAsia="Hiragino Kaku Gothic Pro W6" w:hAnsi="Hiragino Kaku Gothic Pro W6" w:hint="eastAsia"/>
          <w:b/>
          <w:noProof/>
          <w:color w:val="FFFFFF" w:themeColor="background1"/>
          <w:lang w:val="en-AU"/>
        </w:rPr>
        <mc:AlternateContent>
          <mc:Choice Requires="wps">
            <w:drawing>
              <wp:anchor distT="0" distB="0" distL="114300" distR="114300" simplePos="0" relativeHeight="251653631" behindDoc="1" locked="0" layoutInCell="1" allowOverlap="1" wp14:anchorId="3680BA59" wp14:editId="0379C1E0">
                <wp:simplePos x="0" y="0"/>
                <wp:positionH relativeFrom="column">
                  <wp:posOffset>1612550</wp:posOffset>
                </wp:positionH>
                <wp:positionV relativeFrom="paragraph">
                  <wp:posOffset>28575</wp:posOffset>
                </wp:positionV>
                <wp:extent cx="2937753" cy="418289"/>
                <wp:effectExtent l="0" t="0" r="15240" b="20320"/>
                <wp:wrapNone/>
                <wp:docPr id="284" name="Rounded Rectangle 284"/>
                <wp:cNvGraphicFramePr/>
                <a:graphic xmlns:a="http://schemas.openxmlformats.org/drawingml/2006/main">
                  <a:graphicData uri="http://schemas.microsoft.com/office/word/2010/wordprocessingShape">
                    <wps:wsp>
                      <wps:cNvSpPr/>
                      <wps:spPr>
                        <a:xfrm>
                          <a:off x="0" y="0"/>
                          <a:ext cx="2937753" cy="418289"/>
                        </a:xfrm>
                        <a:prstGeom prst="roundRect">
                          <a:avLst/>
                        </a:prstGeom>
                        <a:solidFill>
                          <a:srgbClr val="00B0F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E79B61" id="Rounded Rectangle 284" o:spid="_x0000_s1026" style="position:absolute;left:0;text-align:left;margin-left:126.95pt;margin-top:2.25pt;width:231.3pt;height:32.95pt;z-index:-2516628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" fillcolor="#00b0f0" strokecolor="#00b050" strokeweight="2pt"/>
            </w:pict>
          </mc:Fallback>
        </mc:AlternateContent>
      </w:r>
      <w:r w:rsidR="003358D7" w:rsidRPr="005B677F">
        <w:rPr>
          <w:rFonts w:ascii="Hiragino Kaku Gothic Pro W6" w:eastAsia="Hiragino Kaku Gothic Pro W6" w:hAnsi="Hiragino Kaku Gothic Pro W6" w:hint="eastAsia"/>
          <w:b/>
          <w:color w:val="FFFFFF" w:themeColor="background1"/>
        </w:rPr>
        <w:t>発売開始</w:t>
      </w:r>
      <w:r w:rsidR="00792054" w:rsidRPr="005B677F">
        <w:rPr>
          <w:rFonts w:ascii="Hiragino Kaku Gothic Pro W6" w:eastAsia="Hiragino Kaku Gothic Pro W6" w:hAnsi="Hiragino Kaku Gothic Pro W6"/>
          <w:b/>
          <w:color w:val="FFFFFF" w:themeColor="background1"/>
        </w:rPr>
        <w:t xml:space="preserve">: </w:t>
      </w:r>
      <w:r w:rsidR="003358D7" w:rsidRPr="005B677F">
        <w:rPr>
          <w:rFonts w:ascii="Hiragino Kaku Gothic Pro W6" w:eastAsia="Hiragino Kaku Gothic Pro W6" w:hAnsi="Hiragino Kaku Gothic Pro W6" w:hint="eastAsia"/>
          <w:b/>
          <w:color w:val="FFFFFF" w:themeColor="background1"/>
        </w:rPr>
        <w:t>201</w:t>
      </w:r>
      <w:r w:rsidR="006C299B" w:rsidRPr="005B677F">
        <w:rPr>
          <w:rFonts w:ascii="Hiragino Kaku Gothic Pro W6" w:eastAsia="Hiragino Kaku Gothic Pro W6" w:hAnsi="Hiragino Kaku Gothic Pro W6"/>
          <w:b/>
          <w:color w:val="FFFFFF" w:themeColor="background1"/>
        </w:rPr>
        <w:t>8</w:t>
      </w:r>
      <w:r w:rsidR="003358D7" w:rsidRPr="005B677F">
        <w:rPr>
          <w:rFonts w:ascii="Hiragino Kaku Gothic Pro W6" w:eastAsia="Hiragino Kaku Gothic Pro W6" w:hAnsi="Hiragino Kaku Gothic Pro W6" w:hint="eastAsia"/>
          <w:b/>
          <w:color w:val="FFFFFF" w:themeColor="background1"/>
        </w:rPr>
        <w:t>年</w:t>
      </w:r>
      <w:r w:rsidR="00655A60">
        <w:rPr>
          <w:rFonts w:ascii="Hiragino Kaku Gothic Pro W6" w:eastAsia="Hiragino Kaku Gothic Pro W6" w:hAnsi="Hiragino Kaku Gothic Pro W6" w:hint="eastAsia"/>
          <w:b/>
          <w:color w:val="FFFFFF" w:themeColor="background1"/>
        </w:rPr>
        <w:t>6</w:t>
      </w:r>
      <w:r w:rsidR="00463C5E">
        <w:rPr>
          <w:rFonts w:ascii="Hiragino Kaku Gothic Pro W6" w:eastAsia="Hiragino Kaku Gothic Pro W6" w:hAnsi="Hiragino Kaku Gothic Pro W6" w:hint="eastAsia"/>
          <w:b/>
          <w:color w:val="FFFFFF" w:themeColor="background1"/>
        </w:rPr>
        <w:t>月発売開始</w:t>
      </w:r>
    </w:p>
    <w:p w:rsidR="003358D7" w:rsidRPr="006C299B" w:rsidRDefault="003358D7" w:rsidP="003358D7">
      <w:pPr>
        <w:jc w:val="left"/>
      </w:pPr>
    </w:p>
    <w:p w:rsidR="003358D7" w:rsidRPr="004144FC" w:rsidRDefault="003358D7" w:rsidP="003358D7">
      <w:pPr>
        <w:pStyle w:val="1"/>
        <w:rPr>
          <w:rFonts w:ascii="Hiragino Kaku Gothic Pro W6" w:eastAsia="Hiragino Kaku Gothic Pro W6" w:hAnsi="Hiragino Kaku Gothic Pro W6"/>
          <w:b/>
          <w:sz w:val="28"/>
          <w:szCs w:val="28"/>
        </w:rPr>
      </w:pPr>
      <w:r w:rsidRPr="004144FC">
        <w:rPr>
          <w:rFonts w:ascii="Hiragino Kaku Gothic Pro W6" w:eastAsia="Hiragino Kaku Gothic Pro W6" w:hAnsi="Hiragino Kaku Gothic Pro W6" w:hint="eastAsia"/>
          <w:b/>
          <w:color w:val="00B050"/>
          <w:sz w:val="28"/>
          <w:szCs w:val="28"/>
        </w:rPr>
        <w:lastRenderedPageBreak/>
        <w:t>アイスバッテリー®</w:t>
      </w:r>
      <w:r w:rsidRPr="004144FC">
        <w:rPr>
          <w:rFonts w:ascii="Hiragino Kaku Gothic Pro W6" w:eastAsia="Hiragino Kaku Gothic Pro W6" w:hAnsi="Hiragino Kaku Gothic Pro W6" w:hint="eastAsia"/>
          <w:b/>
          <w:color w:val="0070C0"/>
          <w:sz w:val="28"/>
          <w:szCs w:val="28"/>
        </w:rPr>
        <w:t>クールジャケット</w:t>
      </w:r>
      <w:r w:rsidRPr="004144FC">
        <w:rPr>
          <w:rFonts w:ascii="Hiragino Kaku Gothic Pro W6" w:eastAsia="Hiragino Kaku Gothic Pro W6" w:hAnsi="Hiragino Kaku Gothic Pro W6" w:hint="eastAsia"/>
          <w:b/>
          <w:sz w:val="28"/>
          <w:szCs w:val="28"/>
        </w:rPr>
        <w:t>とは</w:t>
      </w:r>
    </w:p>
    <w:p w:rsidR="003358D7" w:rsidRPr="00F5760D" w:rsidRDefault="003358D7" w:rsidP="003358D7">
      <w:pPr>
        <w:ind w:firstLineChars="100" w:firstLine="210"/>
        <w:jc w:val="left"/>
        <w:rPr>
          <w:rFonts w:ascii="Hiragino Kaku Gothic Pro W3" w:eastAsia="Hiragino Kaku Gothic Pro W3" w:hAnsi="Hiragino Kaku Gothic Pro W3"/>
        </w:rPr>
      </w:pPr>
      <w:r w:rsidRPr="00F5760D">
        <w:rPr>
          <w:rFonts w:ascii="Hiragino Kaku Gothic Pro W3" w:eastAsia="Hiragino Kaku Gothic Pro W3" w:hAnsi="Hiragino Kaku Gothic Pro W3" w:hint="eastAsia"/>
        </w:rPr>
        <w:t>新開発のジャケットに新型アイスバッテリー®を装着して、室温30</w:t>
      </w:r>
      <w:r w:rsidR="009D6D9D" w:rsidRPr="00F5760D">
        <w:rPr>
          <w:rFonts w:ascii="Hiragino Kaku Gothic Pro W3" w:eastAsia="Hiragino Kaku Gothic Pro W3" w:hAnsi="Hiragino Kaku Gothic Pro W3" w:cstheme="majorHAnsi"/>
          <w:szCs w:val="21"/>
        </w:rPr>
        <w:t>°c</w:t>
      </w:r>
      <w:r w:rsidRPr="00F5760D">
        <w:rPr>
          <w:rFonts w:ascii="Hiragino Kaku Gothic Pro W3" w:eastAsia="Hiragino Kaku Gothic Pro W3" w:hAnsi="Hiragino Kaku Gothic Pro W3" w:hint="eastAsia"/>
        </w:rPr>
        <w:t>以上の環境で保冷効果を発揮します。（保冷剤とそれに接する衣服側の表面温度を測定、当社調べ）</w:t>
      </w:r>
    </w:p>
    <w:p w:rsidR="006C299B" w:rsidRDefault="003358D7" w:rsidP="003358D7">
      <w:pPr>
        <w:ind w:firstLineChars="100" w:firstLine="210"/>
        <w:jc w:val="left"/>
        <w:rPr>
          <w:rFonts w:ascii="Hiragino Kaku Gothic Pro W3" w:eastAsia="Hiragino Kaku Gothic Pro W3" w:hAnsi="Hiragino Kaku Gothic Pro W3"/>
        </w:rPr>
      </w:pPr>
      <w:r w:rsidRPr="00F5760D">
        <w:rPr>
          <w:rFonts w:ascii="Hiragino Kaku Gothic Pro W3" w:eastAsia="Hiragino Kaku Gothic Pro W3" w:hAnsi="Hiragino Kaku Gothic Pro W3" w:hint="eastAsia"/>
        </w:rPr>
        <w:t>従来品ではシャツ等の内ポケットに保冷剤を入れますが、当製品はマジックテープを使って、アイスバッテリー®を冷やしたい任意の場所に移動固定できます。特殊設計のパワーネットによって、体にぴったりとフィットさせることも、緩めて着用することも可能です。体にフィットさせると、アイスバッテリー®クールジャケットの重量感、体の動きにくさを大きく軽減します。フリーサイズなので男女兼用で使用可能です。（胴囲75cmから120cmまで対応）</w:t>
      </w:r>
    </w:p>
    <w:p w:rsidR="00A66E88" w:rsidRDefault="00A66E88" w:rsidP="003358D7">
      <w:pPr>
        <w:ind w:firstLineChars="100" w:firstLine="210"/>
        <w:jc w:val="left"/>
        <w:rPr>
          <w:rFonts w:ascii="Hiragino Kaku Gothic Pro W3" w:eastAsia="Hiragino Kaku Gothic Pro W3" w:hAnsi="Hiragino Kaku Gothic Pro W3"/>
        </w:rPr>
      </w:pPr>
    </w:p>
    <w:p w:rsidR="00A66E88" w:rsidRDefault="00A66E88" w:rsidP="003358D7">
      <w:pPr>
        <w:ind w:firstLineChars="100" w:firstLine="210"/>
        <w:jc w:val="left"/>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6"/>
      </w:tblGrid>
      <w:tr w:rsidR="006C299B" w:rsidTr="005B677F">
        <w:tc>
          <w:tcPr>
            <w:tcW w:w="9486" w:type="dxa"/>
          </w:tcPr>
          <w:p w:rsidR="006C299B" w:rsidRDefault="00976FF1" w:rsidP="003358D7">
            <w:pPr>
              <w:jc w:val="left"/>
            </w:pPr>
            <w:r>
              <w:rPr>
                <w:noProof/>
                <w:lang w:val="en-AU"/>
              </w:rPr>
              <mc:AlternateContent>
                <mc:Choice Requires="wpg">
                  <w:drawing>
                    <wp:anchor distT="0" distB="0" distL="114300" distR="114300" simplePos="0" relativeHeight="251749888" behindDoc="0" locked="0" layoutInCell="1" allowOverlap="1" wp14:anchorId="3B878B87" wp14:editId="5A008BA3">
                      <wp:simplePos x="0" y="0"/>
                      <wp:positionH relativeFrom="column">
                        <wp:posOffset>115516</wp:posOffset>
                      </wp:positionH>
                      <wp:positionV relativeFrom="paragraph">
                        <wp:posOffset>155643</wp:posOffset>
                      </wp:positionV>
                      <wp:extent cx="5858726" cy="3527695"/>
                      <wp:effectExtent l="38100" t="38100" r="104140" b="92075"/>
                      <wp:wrapNone/>
                      <wp:docPr id="62" name="Group 39"/>
                      <wp:cNvGraphicFramePr/>
                      <a:graphic xmlns:a="http://schemas.openxmlformats.org/drawingml/2006/main">
                        <a:graphicData uri="http://schemas.microsoft.com/office/word/2010/wordprocessingGroup">
                          <wpg:wgp>
                            <wpg:cNvGrpSpPr/>
                            <wpg:grpSpPr>
                              <a:xfrm>
                                <a:off x="0" y="0"/>
                                <a:ext cx="5858726" cy="3527695"/>
                                <a:chOff x="0" y="0"/>
                                <a:chExt cx="6092362" cy="3938518"/>
                              </a:xfrm>
                            </wpg:grpSpPr>
                            <wps:wsp>
                              <wps:cNvPr id="63" name="AutoShape 4" descr="「light weight」の画像検索結果">
                                <a:extLst/>
                              </wps:cNvPr>
                              <wps:cNvSpPr>
                                <a:spLocks noChangeAspect="1" noChangeArrowheads="1"/>
                              </wps:cNvSpPr>
                              <wps:spPr bwMode="auto">
                                <a:xfrm>
                                  <a:off x="5665455" y="1637294"/>
                                  <a:ext cx="304800" cy="304800"/>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56" name="Picture 256">
                                  <a:extLst/>
                                </pic:cNvPr>
                                <pic:cNvPicPr>
                                  <a:picLocks noChangeAspect="1"/>
                                </pic:cNvPicPr>
                              </pic:nvPicPr>
                              <pic:blipFill>
                                <a:blip r:embed="rId8"/>
                                <a:stretch>
                                  <a:fillRect/>
                                </a:stretch>
                              </pic:blipFill>
                              <pic:spPr>
                                <a:xfrm>
                                  <a:off x="0" y="0"/>
                                  <a:ext cx="6092362" cy="3938518"/>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57" name="Picture 257">
                                  <a:extLst/>
                                </pic:cNvPr>
                                <pic:cNvPicPr>
                                  <a:picLocks noChangeAspect="1"/>
                                </pic:cNvPicPr>
                              </pic:nvPicPr>
                              <pic:blipFill>
                                <a:blip r:embed="rId9"/>
                                <a:stretch>
                                  <a:fillRect/>
                                </a:stretch>
                              </pic:blipFill>
                              <pic:spPr>
                                <a:xfrm>
                                  <a:off x="536294" y="1924232"/>
                                  <a:ext cx="1448701" cy="1345485"/>
                                </a:xfrm>
                                <a:prstGeom prst="rect">
                                  <a:avLst/>
                                </a:prstGeom>
                              </pic:spPr>
                            </pic:pic>
                            <pic:pic xmlns:pic="http://schemas.openxmlformats.org/drawingml/2006/picture">
                              <pic:nvPicPr>
                                <pic:cNvPr id="258" name="Picture 258">
                                  <a:extLst/>
                                </pic:cNvPr>
                                <pic:cNvPicPr>
                                  <a:picLocks noChangeAspect="1"/>
                                </pic:cNvPicPr>
                              </pic:nvPicPr>
                              <pic:blipFill>
                                <a:blip r:embed="rId10"/>
                                <a:stretch>
                                  <a:fillRect/>
                                </a:stretch>
                              </pic:blipFill>
                              <pic:spPr>
                                <a:xfrm>
                                  <a:off x="2114861" y="1924232"/>
                                  <a:ext cx="1405875" cy="1345485"/>
                                </a:xfrm>
                                <a:prstGeom prst="rect">
                                  <a:avLst/>
                                </a:prstGeom>
                              </pic:spPr>
                            </pic:pic>
                            <wps:wsp>
                              <wps:cNvPr id="259" name="TextBox 37"/>
                              <wps:cNvSpPr txBox="1"/>
                              <wps:spPr>
                                <a:xfrm>
                                  <a:off x="536159" y="86883"/>
                                  <a:ext cx="5281295" cy="314923"/>
                                </a:xfrm>
                                <a:prstGeom prst="rect">
                                  <a:avLst/>
                                </a:prstGeom>
                                <a:solidFill>
                                  <a:schemeClr val="accent3">
                                    <a:lumMod val="20000"/>
                                    <a:lumOff val="80000"/>
                                  </a:schemeClr>
                                </a:solidFill>
                              </wps:spPr>
                              <wps:txbx>
                                <w:txbxContent>
                                  <w:p w:rsidR="006C299B" w:rsidRPr="00F5760D" w:rsidRDefault="006C299B" w:rsidP="00F5760D">
                                    <w:pPr>
                                      <w:pStyle w:val="Web"/>
                                      <w:spacing w:before="0" w:beforeAutospacing="0" w:after="0" w:afterAutospacing="0" w:line="280" w:lineRule="exact"/>
                                      <w:jc w:val="center"/>
                                      <w:rPr>
                                        <w:rFonts w:ascii="Hiragino Kaku Gothic Pro W6" w:eastAsia="Hiragino Kaku Gothic Pro W6" w:hAnsi="Hiragino Kaku Gothic Pro W6"/>
                                      </w:rPr>
                                    </w:pPr>
                                    <w:r w:rsidRPr="00F5760D">
                                      <w:rPr>
                                        <w:rFonts w:ascii="Hiragino Kaku Gothic Pro W6" w:eastAsia="Hiragino Kaku Gothic Pro W6" w:hAnsi="Hiragino Kaku Gothic Pro W6" w:cstheme="minorBidi" w:hint="eastAsia"/>
                                        <w:b/>
                                        <w:bCs/>
                                        <w:color w:val="002060"/>
                                        <w:kern w:val="24"/>
                                        <w:sz w:val="22"/>
                                        <w:szCs w:val="22"/>
                                      </w:rPr>
                                      <w:t>外気気温</w:t>
                                    </w:r>
                                    <w:r w:rsidRPr="00F5760D">
                                      <w:rPr>
                                        <w:rFonts w:ascii="Hiragino Kaku Gothic Pro W6" w:eastAsia="Hiragino Kaku Gothic Pro W6" w:hAnsi="Hiragino Kaku Gothic Pro W6" w:cstheme="minorBidi"/>
                                        <w:b/>
                                        <w:bCs/>
                                        <w:color w:val="000000" w:themeColor="text1"/>
                                        <w:kern w:val="24"/>
                                        <w:sz w:val="22"/>
                                        <w:szCs w:val="22"/>
                                      </w:rPr>
                                      <w:t>40</w:t>
                                    </w:r>
                                    <w:r w:rsidR="000E2743" w:rsidRPr="00F5760D">
                                      <w:rPr>
                                        <w:rFonts w:ascii="Hiragino Kaku Gothic Pro W6" w:eastAsia="Hiragino Kaku Gothic Pro W6" w:hAnsi="Hiragino Kaku Gothic Pro W6" w:cstheme="majorHAnsi"/>
                                        <w:sz w:val="21"/>
                                        <w:szCs w:val="21"/>
                                      </w:rPr>
                                      <w:t>°c</w:t>
                                    </w:r>
                                    <w:r w:rsidRPr="00F5760D">
                                      <w:rPr>
                                        <w:rFonts w:ascii="Hiragino Kaku Gothic Pro W6" w:eastAsia="Hiragino Kaku Gothic Pro W6" w:hAnsi="Hiragino Kaku Gothic Pro W6" w:cstheme="minorBidi" w:hint="eastAsia"/>
                                        <w:b/>
                                        <w:bCs/>
                                        <w:color w:val="000000" w:themeColor="text1"/>
                                        <w:kern w:val="24"/>
                                        <w:sz w:val="22"/>
                                        <w:szCs w:val="22"/>
                                      </w:rPr>
                                      <w:t>時の</w:t>
                                    </w:r>
                                    <w:r w:rsidRPr="00F5760D">
                                      <w:rPr>
                                        <w:rFonts w:ascii="Hiragino Kaku Gothic Pro W6" w:eastAsia="Hiragino Kaku Gothic Pro W6" w:hAnsi="Hiragino Kaku Gothic Pro W6" w:cstheme="minorBidi" w:hint="eastAsia"/>
                                        <w:b/>
                                        <w:bCs/>
                                        <w:color w:val="002060"/>
                                        <w:kern w:val="24"/>
                                        <w:sz w:val="22"/>
                                        <w:szCs w:val="22"/>
                                      </w:rPr>
                                      <w:t>アイスバッテリー</w:t>
                                    </w:r>
                                    <w:r w:rsidRPr="00F5760D">
                                      <w:rPr>
                                        <w:rFonts w:ascii="Hiragino Kaku Gothic Pro W6" w:eastAsia="Hiragino Kaku Gothic Pro W6" w:hAnsi="Hiragino Kaku Gothic Pro W6" w:cstheme="minorBidi" w:hint="eastAsia"/>
                                        <w:b/>
                                        <w:bCs/>
                                        <w:color w:val="002060"/>
                                        <w:kern w:val="24"/>
                                        <w:position w:val="7"/>
                                        <w:sz w:val="22"/>
                                        <w:szCs w:val="22"/>
                                        <w:vertAlign w:val="superscript"/>
                                      </w:rPr>
                                      <w:t>®</w:t>
                                    </w:r>
                                    <w:r w:rsidRPr="00F5760D">
                                      <w:rPr>
                                        <w:rFonts w:ascii="Hiragino Kaku Gothic Pro W6" w:eastAsia="Hiragino Kaku Gothic Pro W6" w:hAnsi="Hiragino Kaku Gothic Pro W6" w:cstheme="minorBidi" w:hint="eastAsia"/>
                                        <w:b/>
                                        <w:bCs/>
                                        <w:color w:val="002060"/>
                                        <w:kern w:val="24"/>
                                        <w:sz w:val="22"/>
                                        <w:szCs w:val="22"/>
                                      </w:rPr>
                                      <w:t>クールジャケット着用実験データ</w:t>
                                    </w:r>
                                  </w:p>
                                </w:txbxContent>
                              </wps:txbx>
                              <wps:bodyPr wrap="square" lIns="0" tIns="0" rIns="0" rtlCol="0">
                                <a:noAutofit/>
                              </wps:bodyPr>
                            </wps:wsp>
                          </wpg:wgp>
                        </a:graphicData>
                      </a:graphic>
                      <wp14:sizeRelH relativeFrom="margin">
                        <wp14:pctWidth>0</wp14:pctWidth>
                      </wp14:sizeRelH>
                      <wp14:sizeRelV relativeFrom="margin">
                        <wp14:pctHeight>0</wp14:pctHeight>
                      </wp14:sizeRelV>
                    </wp:anchor>
                  </w:drawing>
                </mc:Choice>
                <mc:Fallback>
                  <w:pict>
                    <v:group w14:anchorId="3B878B87" id="Group 39" o:spid="_x0000_s1028" style="position:absolute;margin-left:9.1pt;margin-top:12.25pt;width:461.3pt;height:277.75pt;z-index:251749888;mso-width-relative:margin;mso-height-relative:margin" coordsize="60923,3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">
                      <v:rect id="AutoShape 4" o:spid="_x0000_s1029" alt="「light weight」の画像検索結果" style="position:absolute;left:56654;top:16372;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30" type="#_x0000_t75" style="position:absolute;width:60923;height:3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">
                        <v:imagedata r:id="rId11" o:title=""/>
                        <v:shadow on="t" color="black" opacity="26214f" origin="-.5,-.5" offset=".74836mm,.74836mm"/>
                      </v:shape>
                      <v:shape id="Picture 257" o:spid="_x0000_s1031" type="#_x0000_t75" style="position:absolute;left:5362;top:19242;width:14487;height:13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">
                        <v:imagedata r:id="rId12" o:title=""/>
                      </v:shape>
                      <v:shape id="Picture 258" o:spid="_x0000_s1032" type="#_x0000_t75" style="position:absolute;left:21148;top:19242;width:14059;height:13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">
                        <v:imagedata r:id="rId13" o:title=""/>
                      </v:shape>
                      <v:shape id="TextBox 37" o:spid="_x0000_s1033" type="#_x0000_t202" style="position:absolute;left:5361;top:868;width:52813;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" fillcolor="#eaf1dd [662]" stroked="f">
                        <v:textbox inset="0,0,0">
                          <w:txbxContent>
                            <w:p w:rsidR="006C299B" w:rsidRPr="00F5760D" w:rsidRDefault="006C299B" w:rsidP="00F5760D">
                              <w:pPr>
                                <w:pStyle w:val="Web"/>
                                <w:spacing w:before="0" w:beforeAutospacing="0" w:after="0" w:afterAutospacing="0" w:line="280" w:lineRule="exact"/>
                                <w:jc w:val="center"/>
                                <w:rPr>
                                  <w:rFonts w:ascii="Hiragino Kaku Gothic Pro W6" w:eastAsia="Hiragino Kaku Gothic Pro W6" w:hAnsi="Hiragino Kaku Gothic Pro W6"/>
                                </w:rPr>
                              </w:pPr>
                              <w:r w:rsidRPr="00F5760D">
                                <w:rPr>
                                  <w:rFonts w:ascii="Hiragino Kaku Gothic Pro W6" w:eastAsia="Hiragino Kaku Gothic Pro W6" w:hAnsi="Hiragino Kaku Gothic Pro W6" w:cstheme="minorBidi" w:hint="eastAsia"/>
                                  <w:b/>
                                  <w:bCs/>
                                  <w:color w:val="002060"/>
                                  <w:kern w:val="24"/>
                                  <w:sz w:val="22"/>
                                  <w:szCs w:val="22"/>
                                </w:rPr>
                                <w:t>外気気温</w:t>
                              </w:r>
                              <w:r w:rsidRPr="00F5760D">
                                <w:rPr>
                                  <w:rFonts w:ascii="Hiragino Kaku Gothic Pro W6" w:eastAsia="Hiragino Kaku Gothic Pro W6" w:hAnsi="Hiragino Kaku Gothic Pro W6" w:cstheme="minorBidi"/>
                                  <w:b/>
                                  <w:bCs/>
                                  <w:color w:val="000000" w:themeColor="text1"/>
                                  <w:kern w:val="24"/>
                                  <w:sz w:val="22"/>
                                  <w:szCs w:val="22"/>
                                </w:rPr>
                                <w:t>40</w:t>
                              </w:r>
                              <w:r w:rsidR="000E2743" w:rsidRPr="00F5760D">
                                <w:rPr>
                                  <w:rFonts w:ascii="Hiragino Kaku Gothic Pro W6" w:eastAsia="Hiragino Kaku Gothic Pro W6" w:hAnsi="Hiragino Kaku Gothic Pro W6" w:cstheme="majorHAnsi"/>
                                  <w:sz w:val="21"/>
                                  <w:szCs w:val="21"/>
                                </w:rPr>
                                <w:t>°c</w:t>
                              </w:r>
                              <w:r w:rsidRPr="00F5760D">
                                <w:rPr>
                                  <w:rFonts w:ascii="Hiragino Kaku Gothic Pro W6" w:eastAsia="Hiragino Kaku Gothic Pro W6" w:hAnsi="Hiragino Kaku Gothic Pro W6" w:cstheme="minorBidi" w:hint="eastAsia"/>
                                  <w:b/>
                                  <w:bCs/>
                                  <w:color w:val="000000" w:themeColor="text1"/>
                                  <w:kern w:val="24"/>
                                  <w:sz w:val="22"/>
                                  <w:szCs w:val="22"/>
                                </w:rPr>
                                <w:t>時の</w:t>
                              </w:r>
                              <w:r w:rsidRPr="00F5760D">
                                <w:rPr>
                                  <w:rFonts w:ascii="Hiragino Kaku Gothic Pro W6" w:eastAsia="Hiragino Kaku Gothic Pro W6" w:hAnsi="Hiragino Kaku Gothic Pro W6" w:cstheme="minorBidi" w:hint="eastAsia"/>
                                  <w:b/>
                                  <w:bCs/>
                                  <w:color w:val="002060"/>
                                  <w:kern w:val="24"/>
                                  <w:sz w:val="22"/>
                                  <w:szCs w:val="22"/>
                                </w:rPr>
                                <w:t>アイスバッテリー</w:t>
                              </w:r>
                              <w:r w:rsidRPr="00F5760D">
                                <w:rPr>
                                  <w:rFonts w:ascii="Hiragino Kaku Gothic Pro W6" w:eastAsia="Hiragino Kaku Gothic Pro W6" w:hAnsi="Hiragino Kaku Gothic Pro W6" w:cstheme="minorBidi" w:hint="eastAsia"/>
                                  <w:b/>
                                  <w:bCs/>
                                  <w:color w:val="002060"/>
                                  <w:kern w:val="24"/>
                                  <w:position w:val="7"/>
                                  <w:sz w:val="22"/>
                                  <w:szCs w:val="22"/>
                                  <w:vertAlign w:val="superscript"/>
                                </w:rPr>
                                <w:t>®</w:t>
                              </w:r>
                              <w:r w:rsidRPr="00F5760D">
                                <w:rPr>
                                  <w:rFonts w:ascii="Hiragino Kaku Gothic Pro W6" w:eastAsia="Hiragino Kaku Gothic Pro W6" w:hAnsi="Hiragino Kaku Gothic Pro W6" w:cstheme="minorBidi" w:hint="eastAsia"/>
                                  <w:b/>
                                  <w:bCs/>
                                  <w:color w:val="002060"/>
                                  <w:kern w:val="24"/>
                                  <w:sz w:val="22"/>
                                  <w:szCs w:val="22"/>
                                </w:rPr>
                                <w:t>クールジャケット着用実験データ</w:t>
                              </w:r>
                            </w:p>
                          </w:txbxContent>
                        </v:textbox>
                      </v:shape>
                    </v:group>
                  </w:pict>
                </mc:Fallback>
              </mc:AlternateContent>
            </w:r>
          </w:p>
          <w:p w:rsidR="006C299B" w:rsidRDefault="006C299B" w:rsidP="003358D7">
            <w:pPr>
              <w:jc w:val="left"/>
            </w:pPr>
          </w:p>
          <w:p w:rsidR="006C299B" w:rsidRDefault="006C299B" w:rsidP="003358D7">
            <w:pPr>
              <w:jc w:val="left"/>
            </w:pPr>
          </w:p>
          <w:p w:rsidR="006C299B" w:rsidRDefault="006C299B" w:rsidP="003358D7">
            <w:pPr>
              <w:jc w:val="left"/>
            </w:pPr>
          </w:p>
          <w:p w:rsidR="006C299B" w:rsidRDefault="006C299B" w:rsidP="003358D7">
            <w:pPr>
              <w:jc w:val="left"/>
            </w:pPr>
          </w:p>
          <w:p w:rsidR="006C299B" w:rsidRDefault="006C299B" w:rsidP="003358D7">
            <w:pPr>
              <w:jc w:val="left"/>
            </w:pPr>
          </w:p>
          <w:p w:rsidR="006C299B" w:rsidRDefault="006C299B" w:rsidP="003358D7">
            <w:pPr>
              <w:jc w:val="left"/>
            </w:pPr>
          </w:p>
          <w:p w:rsidR="006C299B" w:rsidRDefault="006C299B" w:rsidP="003358D7">
            <w:pPr>
              <w:jc w:val="left"/>
            </w:pPr>
          </w:p>
          <w:p w:rsidR="006C299B" w:rsidRDefault="000E2743" w:rsidP="003358D7">
            <w:pPr>
              <w:jc w:val="left"/>
            </w:pPr>
            <w:r>
              <w:rPr>
                <w:noProof/>
                <w:lang w:val="en-AU"/>
              </w:rPr>
              <mc:AlternateContent>
                <mc:Choice Requires="wps">
                  <w:drawing>
                    <wp:anchor distT="0" distB="0" distL="114300" distR="114300" simplePos="0" relativeHeight="251763200" behindDoc="0" locked="0" layoutInCell="1" allowOverlap="1" wp14:anchorId="61F9E4FF" wp14:editId="4AD30359">
                      <wp:simplePos x="0" y="0"/>
                      <wp:positionH relativeFrom="column">
                        <wp:posOffset>3981018</wp:posOffset>
                      </wp:positionH>
                      <wp:positionV relativeFrom="paragraph">
                        <wp:posOffset>77470</wp:posOffset>
                      </wp:positionV>
                      <wp:extent cx="1510030" cy="152400"/>
                      <wp:effectExtent l="0" t="0" r="0" b="0"/>
                      <wp:wrapNone/>
                      <wp:docPr id="60" name="TextBox 43"/>
                      <wp:cNvGraphicFramePr/>
                      <a:graphic xmlns:a="http://schemas.openxmlformats.org/drawingml/2006/main">
                        <a:graphicData uri="http://schemas.microsoft.com/office/word/2010/wordprocessingShape">
                          <wps:wsp>
                            <wps:cNvSpPr txBox="1"/>
                            <wps:spPr>
                              <a:xfrm>
                                <a:off x="0" y="0"/>
                                <a:ext cx="1510030" cy="152400"/>
                              </a:xfrm>
                              <a:prstGeom prst="rect">
                                <a:avLst/>
                              </a:prstGeom>
                              <a:solidFill>
                                <a:schemeClr val="accent3">
                                  <a:lumMod val="20000"/>
                                  <a:lumOff val="80000"/>
                                </a:schemeClr>
                              </a:solidFill>
                            </wps:spPr>
                            <wps:txbx>
                              <w:txbxContent>
                                <w:p w:rsidR="000E2743" w:rsidRPr="00F5760D" w:rsidRDefault="000E2743" w:rsidP="000E2743">
                                  <w:pPr>
                                    <w:pStyle w:val="Web"/>
                                    <w:spacing w:before="0" w:beforeAutospacing="0" w:after="0" w:afterAutospacing="0"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cstheme="minorBidi" w:hint="eastAsia"/>
                                      <w:b/>
                                      <w:bCs/>
                                      <w:color w:val="002060"/>
                                      <w:kern w:val="24"/>
                                      <w:sz w:val="15"/>
                                      <w:szCs w:val="15"/>
                                    </w:rPr>
                                    <w:t>アイスバッテリー</w:t>
                                  </w:r>
                                  <w:r w:rsidRPr="00F5760D">
                                    <w:rPr>
                                      <w:rFonts w:ascii="Hiragino Kaku Gothic Pro W6" w:eastAsia="Hiragino Kaku Gothic Pro W6" w:hAnsi="Hiragino Kaku Gothic Pro W6" w:cstheme="minorBidi" w:hint="eastAsia"/>
                                      <w:b/>
                                      <w:bCs/>
                                      <w:color w:val="002060"/>
                                      <w:kern w:val="24"/>
                                      <w:position w:val="5"/>
                                      <w:sz w:val="15"/>
                                      <w:szCs w:val="15"/>
                                      <w:vertAlign w:val="superscript"/>
                                    </w:rPr>
                                    <w:t>®</w:t>
                                  </w:r>
                                  <w:r w:rsidRPr="00F5760D">
                                    <w:rPr>
                                      <w:rFonts w:ascii="Hiragino Kaku Gothic Pro W6" w:eastAsia="Hiragino Kaku Gothic Pro W6" w:hAnsi="Hiragino Kaku Gothic Pro W6" w:cstheme="minorBidi" w:hint="eastAsia"/>
                                      <w:b/>
                                      <w:bCs/>
                                      <w:color w:val="002060"/>
                                      <w:kern w:val="24"/>
                                      <w:sz w:val="15"/>
                                      <w:szCs w:val="15"/>
                                    </w:rPr>
                                    <w:t>無し　背中</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F9E4FF" id="TextBox 43" o:spid="_x0000_s1034" type="#_x0000_t202" style="position:absolute;margin-left:313.45pt;margin-top:6.1pt;width:118.9pt;height:1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" fillcolor="#eaf1dd [662]" stroked="f">
                      <v:textbox inset="0,0,0,0">
                        <w:txbxContent>
                          <w:p w:rsidR="000E2743" w:rsidRPr="00F5760D" w:rsidRDefault="000E2743" w:rsidP="000E2743">
                            <w:pPr>
                              <w:pStyle w:val="Web"/>
                              <w:spacing w:before="0" w:beforeAutospacing="0" w:after="0" w:afterAutospacing="0"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cstheme="minorBidi" w:hint="eastAsia"/>
                                <w:b/>
                                <w:bCs/>
                                <w:color w:val="002060"/>
                                <w:kern w:val="24"/>
                                <w:sz w:val="15"/>
                                <w:szCs w:val="15"/>
                              </w:rPr>
                              <w:t>アイスバッテリー</w:t>
                            </w:r>
                            <w:r w:rsidRPr="00F5760D">
                              <w:rPr>
                                <w:rFonts w:ascii="Hiragino Kaku Gothic Pro W6" w:eastAsia="Hiragino Kaku Gothic Pro W6" w:hAnsi="Hiragino Kaku Gothic Pro W6" w:cstheme="minorBidi" w:hint="eastAsia"/>
                                <w:b/>
                                <w:bCs/>
                                <w:color w:val="002060"/>
                                <w:kern w:val="24"/>
                                <w:position w:val="5"/>
                                <w:sz w:val="15"/>
                                <w:szCs w:val="15"/>
                                <w:vertAlign w:val="superscript"/>
                              </w:rPr>
                              <w:t>®</w:t>
                            </w:r>
                            <w:r w:rsidRPr="00F5760D">
                              <w:rPr>
                                <w:rFonts w:ascii="Hiragino Kaku Gothic Pro W6" w:eastAsia="Hiragino Kaku Gothic Pro W6" w:hAnsi="Hiragino Kaku Gothic Pro W6" w:cstheme="minorBidi" w:hint="eastAsia"/>
                                <w:b/>
                                <w:bCs/>
                                <w:color w:val="002060"/>
                                <w:kern w:val="24"/>
                                <w:sz w:val="15"/>
                                <w:szCs w:val="15"/>
                              </w:rPr>
                              <w:t>無し　背中</w:t>
                            </w:r>
                          </w:p>
                        </w:txbxContent>
                      </v:textbox>
                    </v:shape>
                  </w:pict>
                </mc:Fallback>
              </mc:AlternateContent>
            </w:r>
          </w:p>
          <w:p w:rsidR="006C299B" w:rsidRDefault="000E2743" w:rsidP="003358D7">
            <w:pPr>
              <w:jc w:val="left"/>
            </w:pPr>
            <w:r>
              <w:rPr>
                <w:noProof/>
                <w:lang w:val="en-AU"/>
              </w:rPr>
              <mc:AlternateContent>
                <mc:Choice Requires="wps">
                  <w:drawing>
                    <wp:anchor distT="0" distB="0" distL="114300" distR="114300" simplePos="0" relativeHeight="251765248" behindDoc="0" locked="0" layoutInCell="1" allowOverlap="1" wp14:anchorId="1C3438B6" wp14:editId="1A706D9E">
                      <wp:simplePos x="0" y="0"/>
                      <wp:positionH relativeFrom="column">
                        <wp:posOffset>3981018</wp:posOffset>
                      </wp:positionH>
                      <wp:positionV relativeFrom="paragraph">
                        <wp:posOffset>50165</wp:posOffset>
                      </wp:positionV>
                      <wp:extent cx="1510030" cy="152400"/>
                      <wp:effectExtent l="0" t="0" r="0" b="0"/>
                      <wp:wrapNone/>
                      <wp:docPr id="61" name="TextBox 43"/>
                      <wp:cNvGraphicFramePr/>
                      <a:graphic xmlns:a="http://schemas.openxmlformats.org/drawingml/2006/main">
                        <a:graphicData uri="http://schemas.microsoft.com/office/word/2010/wordprocessingShape">
                          <wps:wsp>
                            <wps:cNvSpPr txBox="1"/>
                            <wps:spPr>
                              <a:xfrm>
                                <a:off x="0" y="0"/>
                                <a:ext cx="1510030" cy="152400"/>
                              </a:xfrm>
                              <a:prstGeom prst="rect">
                                <a:avLst/>
                              </a:prstGeom>
                              <a:solidFill>
                                <a:schemeClr val="accent3">
                                  <a:lumMod val="20000"/>
                                  <a:lumOff val="80000"/>
                                </a:schemeClr>
                              </a:solidFill>
                            </wps:spPr>
                            <wps:txbx>
                              <w:txbxContent>
                                <w:p w:rsidR="000E2743" w:rsidRPr="00F5760D" w:rsidRDefault="000E2743" w:rsidP="000E2743">
                                  <w:pPr>
                                    <w:pStyle w:val="Web"/>
                                    <w:spacing w:before="0" w:beforeAutospacing="0" w:after="0" w:afterAutospacing="0"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cstheme="minorBidi" w:hint="eastAsia"/>
                                      <w:b/>
                                      <w:bCs/>
                                      <w:color w:val="002060"/>
                                      <w:kern w:val="24"/>
                                      <w:sz w:val="15"/>
                                      <w:szCs w:val="15"/>
                                    </w:rPr>
                                    <w:t>アイスバッテリー</w:t>
                                  </w:r>
                                  <w:r w:rsidRPr="00F5760D">
                                    <w:rPr>
                                      <w:rFonts w:ascii="Hiragino Kaku Gothic Pro W6" w:eastAsia="Hiragino Kaku Gothic Pro W6" w:hAnsi="Hiragino Kaku Gothic Pro W6" w:cstheme="minorBidi" w:hint="eastAsia"/>
                                      <w:b/>
                                      <w:bCs/>
                                      <w:color w:val="002060"/>
                                      <w:kern w:val="24"/>
                                      <w:position w:val="5"/>
                                      <w:sz w:val="15"/>
                                      <w:szCs w:val="15"/>
                                      <w:vertAlign w:val="superscript"/>
                                    </w:rPr>
                                    <w:t>®</w:t>
                                  </w:r>
                                  <w:r w:rsidRPr="00F5760D">
                                    <w:rPr>
                                      <w:rFonts w:ascii="Hiragino Kaku Gothic Pro W6" w:eastAsia="Hiragino Kaku Gothic Pro W6" w:hAnsi="Hiragino Kaku Gothic Pro W6" w:cstheme="minorBidi" w:hint="eastAsia"/>
                                      <w:b/>
                                      <w:bCs/>
                                      <w:color w:val="002060"/>
                                      <w:kern w:val="24"/>
                                      <w:sz w:val="15"/>
                                      <w:szCs w:val="15"/>
                                    </w:rPr>
                                    <w:t>無し　脇</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3438B6" id="_x0000_s1035" type="#_x0000_t202" style="position:absolute;margin-left:313.45pt;margin-top:3.95pt;width:118.9pt;height:1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" fillcolor="#eaf1dd [662]" stroked="f">
                      <v:textbox inset="0,0,0,0">
                        <w:txbxContent>
                          <w:p w:rsidR="000E2743" w:rsidRPr="00F5760D" w:rsidRDefault="000E2743" w:rsidP="000E2743">
                            <w:pPr>
                              <w:pStyle w:val="Web"/>
                              <w:spacing w:before="0" w:beforeAutospacing="0" w:after="0" w:afterAutospacing="0"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cstheme="minorBidi" w:hint="eastAsia"/>
                                <w:b/>
                                <w:bCs/>
                                <w:color w:val="002060"/>
                                <w:kern w:val="24"/>
                                <w:sz w:val="15"/>
                                <w:szCs w:val="15"/>
                              </w:rPr>
                              <w:t>アイスバッテリー</w:t>
                            </w:r>
                            <w:r w:rsidRPr="00F5760D">
                              <w:rPr>
                                <w:rFonts w:ascii="Hiragino Kaku Gothic Pro W6" w:eastAsia="Hiragino Kaku Gothic Pro W6" w:hAnsi="Hiragino Kaku Gothic Pro W6" w:cstheme="minorBidi" w:hint="eastAsia"/>
                                <w:b/>
                                <w:bCs/>
                                <w:color w:val="002060"/>
                                <w:kern w:val="24"/>
                                <w:position w:val="5"/>
                                <w:sz w:val="15"/>
                                <w:szCs w:val="15"/>
                                <w:vertAlign w:val="superscript"/>
                              </w:rPr>
                              <w:t>®</w:t>
                            </w:r>
                            <w:r w:rsidRPr="00F5760D">
                              <w:rPr>
                                <w:rFonts w:ascii="Hiragino Kaku Gothic Pro W6" w:eastAsia="Hiragino Kaku Gothic Pro W6" w:hAnsi="Hiragino Kaku Gothic Pro W6" w:cstheme="minorBidi" w:hint="eastAsia"/>
                                <w:b/>
                                <w:bCs/>
                                <w:color w:val="002060"/>
                                <w:kern w:val="24"/>
                                <w:sz w:val="15"/>
                                <w:szCs w:val="15"/>
                              </w:rPr>
                              <w:t>無し　脇</w:t>
                            </w:r>
                          </w:p>
                        </w:txbxContent>
                      </v:textbox>
                    </v:shape>
                  </w:pict>
                </mc:Fallback>
              </mc:AlternateContent>
            </w:r>
          </w:p>
          <w:p w:rsidR="00976FF1" w:rsidRDefault="000E2743" w:rsidP="003358D7">
            <w:pPr>
              <w:jc w:val="left"/>
            </w:pPr>
            <w:r w:rsidRPr="000E2743">
              <w:rPr>
                <w:noProof/>
                <w:lang w:val="en-AU"/>
              </w:rPr>
              <mc:AlternateContent>
                <mc:Choice Requires="wps">
                  <w:drawing>
                    <wp:anchor distT="0" distB="0" distL="114300" distR="114300" simplePos="0" relativeHeight="251767296" behindDoc="0" locked="0" layoutInCell="1" allowOverlap="1" wp14:anchorId="662A1585" wp14:editId="77888853">
                      <wp:simplePos x="0" y="0"/>
                      <wp:positionH relativeFrom="column">
                        <wp:posOffset>3980815</wp:posOffset>
                      </wp:positionH>
                      <wp:positionV relativeFrom="paragraph">
                        <wp:posOffset>22860</wp:posOffset>
                      </wp:positionV>
                      <wp:extent cx="1510030" cy="152400"/>
                      <wp:effectExtent l="0" t="0" r="0" b="0"/>
                      <wp:wrapNone/>
                      <wp:docPr id="265" name="TextBox 43"/>
                      <wp:cNvGraphicFramePr/>
                      <a:graphic xmlns:a="http://schemas.openxmlformats.org/drawingml/2006/main">
                        <a:graphicData uri="http://schemas.microsoft.com/office/word/2010/wordprocessingShape">
                          <wps:wsp>
                            <wps:cNvSpPr txBox="1"/>
                            <wps:spPr>
                              <a:xfrm>
                                <a:off x="0" y="0"/>
                                <a:ext cx="1510030" cy="152400"/>
                              </a:xfrm>
                              <a:prstGeom prst="rect">
                                <a:avLst/>
                              </a:prstGeom>
                              <a:solidFill>
                                <a:schemeClr val="accent3">
                                  <a:lumMod val="20000"/>
                                  <a:lumOff val="80000"/>
                                </a:schemeClr>
                              </a:solidFill>
                            </wps:spPr>
                            <wps:txbx>
                              <w:txbxContent>
                                <w:p w:rsidR="000E2743" w:rsidRPr="00F5760D" w:rsidRDefault="000E2743" w:rsidP="000E2743">
                                  <w:pPr>
                                    <w:pStyle w:val="a5"/>
                                    <w:spacing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hint="eastAsia"/>
                                      <w:b/>
                                      <w:bCs/>
                                      <w:color w:val="002060"/>
                                      <w:kern w:val="24"/>
                                      <w:sz w:val="15"/>
                                      <w:szCs w:val="15"/>
                                    </w:rPr>
                                    <w:t>アイスバッテリー</w:t>
                                  </w:r>
                                  <w:r w:rsidRPr="00F5760D">
                                    <w:rPr>
                                      <w:rFonts w:ascii="Hiragino Kaku Gothic Pro W6" w:eastAsia="Hiragino Kaku Gothic Pro W6" w:hAnsi="Hiragino Kaku Gothic Pro W6" w:hint="eastAsia"/>
                                      <w:b/>
                                      <w:bCs/>
                                      <w:color w:val="002060"/>
                                      <w:kern w:val="24"/>
                                      <w:position w:val="5"/>
                                      <w:sz w:val="15"/>
                                      <w:szCs w:val="15"/>
                                      <w:vertAlign w:val="superscript"/>
                                    </w:rPr>
                                    <w:t>®</w:t>
                                  </w:r>
                                  <w:r w:rsidRPr="00F5760D">
                                    <w:rPr>
                                      <w:rFonts w:ascii="Hiragino Kaku Gothic Pro W6" w:eastAsia="Hiragino Kaku Gothic Pro W6" w:hAnsi="Hiragino Kaku Gothic Pro W6" w:hint="eastAsia"/>
                                      <w:b/>
                                      <w:bCs/>
                                      <w:color w:val="002060"/>
                                      <w:kern w:val="24"/>
                                      <w:sz w:val="15"/>
                                      <w:szCs w:val="15"/>
                                    </w:rPr>
                                    <w:t>有り　背中中央</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2A1585" id="_x0000_s1036" type="#_x0000_t202" style="position:absolute;margin-left:313.45pt;margin-top:1.8pt;width:118.9pt;height:1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" fillcolor="#eaf1dd [662]" stroked="f">
                      <v:textbox inset="0,0,0,0">
                        <w:txbxContent>
                          <w:p w:rsidR="000E2743" w:rsidRPr="00F5760D" w:rsidRDefault="000E2743" w:rsidP="000E2743">
                            <w:pPr>
                              <w:pStyle w:val="a5"/>
                              <w:spacing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hint="eastAsia"/>
                                <w:b/>
                                <w:bCs/>
                                <w:color w:val="002060"/>
                                <w:kern w:val="24"/>
                                <w:sz w:val="15"/>
                                <w:szCs w:val="15"/>
                              </w:rPr>
                              <w:t>アイスバッテリー</w:t>
                            </w:r>
                            <w:r w:rsidRPr="00F5760D">
                              <w:rPr>
                                <w:rFonts w:ascii="Hiragino Kaku Gothic Pro W6" w:eastAsia="Hiragino Kaku Gothic Pro W6" w:hAnsi="Hiragino Kaku Gothic Pro W6" w:hint="eastAsia"/>
                                <w:b/>
                                <w:bCs/>
                                <w:color w:val="002060"/>
                                <w:kern w:val="24"/>
                                <w:position w:val="5"/>
                                <w:sz w:val="15"/>
                                <w:szCs w:val="15"/>
                                <w:vertAlign w:val="superscript"/>
                              </w:rPr>
                              <w:t>®</w:t>
                            </w:r>
                            <w:r w:rsidRPr="00F5760D">
                              <w:rPr>
                                <w:rFonts w:ascii="Hiragino Kaku Gothic Pro W6" w:eastAsia="Hiragino Kaku Gothic Pro W6" w:hAnsi="Hiragino Kaku Gothic Pro W6" w:hint="eastAsia"/>
                                <w:b/>
                                <w:bCs/>
                                <w:color w:val="002060"/>
                                <w:kern w:val="24"/>
                                <w:sz w:val="15"/>
                                <w:szCs w:val="15"/>
                              </w:rPr>
                              <w:t>有り　背中中央</w:t>
                            </w:r>
                          </w:p>
                        </w:txbxContent>
                      </v:textbox>
                    </v:shape>
                  </w:pict>
                </mc:Fallback>
              </mc:AlternateContent>
            </w:r>
            <w:r w:rsidRPr="000E2743">
              <w:rPr>
                <w:noProof/>
                <w:lang w:val="en-AU"/>
              </w:rPr>
              <mc:AlternateContent>
                <mc:Choice Requires="wps">
                  <w:drawing>
                    <wp:anchor distT="0" distB="0" distL="114300" distR="114300" simplePos="0" relativeHeight="251771392" behindDoc="0" locked="0" layoutInCell="1" allowOverlap="1" wp14:anchorId="4BE2BF67" wp14:editId="54D5B7F2">
                      <wp:simplePos x="0" y="0"/>
                      <wp:positionH relativeFrom="column">
                        <wp:posOffset>3980815</wp:posOffset>
                      </wp:positionH>
                      <wp:positionV relativeFrom="paragraph">
                        <wp:posOffset>626745</wp:posOffset>
                      </wp:positionV>
                      <wp:extent cx="1510030" cy="152400"/>
                      <wp:effectExtent l="0" t="0" r="0" b="0"/>
                      <wp:wrapNone/>
                      <wp:docPr id="268" name="TextBox 43"/>
                      <wp:cNvGraphicFramePr/>
                      <a:graphic xmlns:a="http://schemas.openxmlformats.org/drawingml/2006/main">
                        <a:graphicData uri="http://schemas.microsoft.com/office/word/2010/wordprocessingShape">
                          <wps:wsp>
                            <wps:cNvSpPr txBox="1"/>
                            <wps:spPr>
                              <a:xfrm>
                                <a:off x="0" y="0"/>
                                <a:ext cx="1510030" cy="152400"/>
                              </a:xfrm>
                              <a:prstGeom prst="rect">
                                <a:avLst/>
                              </a:prstGeom>
                              <a:solidFill>
                                <a:schemeClr val="accent3">
                                  <a:lumMod val="20000"/>
                                  <a:lumOff val="80000"/>
                                </a:schemeClr>
                              </a:solidFill>
                            </wps:spPr>
                            <wps:txbx>
                              <w:txbxContent>
                                <w:p w:rsidR="000E2743" w:rsidRPr="00F5760D" w:rsidRDefault="000E2743" w:rsidP="000E2743">
                                  <w:pPr>
                                    <w:spacing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hint="eastAsia"/>
                                      <w:b/>
                                      <w:bCs/>
                                      <w:color w:val="002060"/>
                                      <w:kern w:val="24"/>
                                      <w:sz w:val="15"/>
                                      <w:szCs w:val="15"/>
                                    </w:rPr>
                                    <w:t>アイスバッテリー</w:t>
                                  </w:r>
                                  <w:r w:rsidRPr="00F5760D">
                                    <w:rPr>
                                      <w:rFonts w:ascii="Hiragino Kaku Gothic Pro W6" w:eastAsia="Hiragino Kaku Gothic Pro W6" w:hAnsi="Hiragino Kaku Gothic Pro W6" w:hint="eastAsia"/>
                                      <w:b/>
                                      <w:bCs/>
                                      <w:color w:val="002060"/>
                                      <w:kern w:val="24"/>
                                      <w:position w:val="5"/>
                                      <w:sz w:val="15"/>
                                      <w:szCs w:val="15"/>
                                      <w:vertAlign w:val="superscript"/>
                                    </w:rPr>
                                    <w:t>®</w:t>
                                  </w:r>
                                  <w:r w:rsidRPr="00F5760D">
                                    <w:rPr>
                                      <w:rFonts w:ascii="Hiragino Kaku Gothic Pro W6" w:eastAsia="Hiragino Kaku Gothic Pro W6" w:hAnsi="Hiragino Kaku Gothic Pro W6" w:hint="eastAsia"/>
                                      <w:b/>
                                      <w:bCs/>
                                      <w:color w:val="002060"/>
                                      <w:kern w:val="24"/>
                                      <w:sz w:val="15"/>
                                      <w:szCs w:val="15"/>
                                    </w:rPr>
                                    <w:t>有り　背中右</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2BF67" id="_x0000_s1037" type="#_x0000_t202" style="position:absolute;margin-left:313.45pt;margin-top:49.35pt;width:118.9pt;height:1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" fillcolor="#eaf1dd [662]" stroked="f">
                      <v:textbox inset="0,0,0,0">
                        <w:txbxContent>
                          <w:p w:rsidR="000E2743" w:rsidRPr="00F5760D" w:rsidRDefault="000E2743" w:rsidP="000E2743">
                            <w:pPr>
                              <w:spacing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hint="eastAsia"/>
                                <w:b/>
                                <w:bCs/>
                                <w:color w:val="002060"/>
                                <w:kern w:val="24"/>
                                <w:sz w:val="15"/>
                                <w:szCs w:val="15"/>
                              </w:rPr>
                              <w:t>アイスバッテリー</w:t>
                            </w:r>
                            <w:r w:rsidRPr="00F5760D">
                              <w:rPr>
                                <w:rFonts w:ascii="Hiragino Kaku Gothic Pro W6" w:eastAsia="Hiragino Kaku Gothic Pro W6" w:hAnsi="Hiragino Kaku Gothic Pro W6" w:hint="eastAsia"/>
                                <w:b/>
                                <w:bCs/>
                                <w:color w:val="002060"/>
                                <w:kern w:val="24"/>
                                <w:position w:val="5"/>
                                <w:sz w:val="15"/>
                                <w:szCs w:val="15"/>
                                <w:vertAlign w:val="superscript"/>
                              </w:rPr>
                              <w:t>®</w:t>
                            </w:r>
                            <w:r w:rsidRPr="00F5760D">
                              <w:rPr>
                                <w:rFonts w:ascii="Hiragino Kaku Gothic Pro W6" w:eastAsia="Hiragino Kaku Gothic Pro W6" w:hAnsi="Hiragino Kaku Gothic Pro W6" w:hint="eastAsia"/>
                                <w:b/>
                                <w:bCs/>
                                <w:color w:val="002060"/>
                                <w:kern w:val="24"/>
                                <w:sz w:val="15"/>
                                <w:szCs w:val="15"/>
                              </w:rPr>
                              <w:t>有り　背中右</w:t>
                            </w:r>
                          </w:p>
                        </w:txbxContent>
                      </v:textbox>
                    </v:shape>
                  </w:pict>
                </mc:Fallback>
              </mc:AlternateContent>
            </w:r>
            <w:r w:rsidRPr="000E2743">
              <w:rPr>
                <w:noProof/>
                <w:lang w:val="en-AU"/>
              </w:rPr>
              <mc:AlternateContent>
                <mc:Choice Requires="wps">
                  <w:drawing>
                    <wp:anchor distT="0" distB="0" distL="114300" distR="114300" simplePos="0" relativeHeight="251770368" behindDoc="0" locked="0" layoutInCell="1" allowOverlap="1" wp14:anchorId="25FE9D7A" wp14:editId="33EC0DA3">
                      <wp:simplePos x="0" y="0"/>
                      <wp:positionH relativeFrom="column">
                        <wp:posOffset>3980815</wp:posOffset>
                      </wp:positionH>
                      <wp:positionV relativeFrom="paragraph">
                        <wp:posOffset>425450</wp:posOffset>
                      </wp:positionV>
                      <wp:extent cx="1510030" cy="152400"/>
                      <wp:effectExtent l="0" t="0" r="0" b="0"/>
                      <wp:wrapNone/>
                      <wp:docPr id="267" name="TextBox 43"/>
                      <wp:cNvGraphicFramePr/>
                      <a:graphic xmlns:a="http://schemas.openxmlformats.org/drawingml/2006/main">
                        <a:graphicData uri="http://schemas.microsoft.com/office/word/2010/wordprocessingShape">
                          <wps:wsp>
                            <wps:cNvSpPr txBox="1"/>
                            <wps:spPr>
                              <a:xfrm>
                                <a:off x="0" y="0"/>
                                <a:ext cx="1510030" cy="152400"/>
                              </a:xfrm>
                              <a:prstGeom prst="rect">
                                <a:avLst/>
                              </a:prstGeom>
                              <a:solidFill>
                                <a:schemeClr val="accent3">
                                  <a:lumMod val="20000"/>
                                  <a:lumOff val="80000"/>
                                </a:schemeClr>
                              </a:solidFill>
                            </wps:spPr>
                            <wps:txbx>
                              <w:txbxContent>
                                <w:p w:rsidR="000E2743" w:rsidRPr="00F5760D" w:rsidRDefault="000E2743" w:rsidP="000E2743">
                                  <w:pPr>
                                    <w:spacing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hint="eastAsia"/>
                                      <w:b/>
                                      <w:bCs/>
                                      <w:color w:val="002060"/>
                                      <w:kern w:val="24"/>
                                      <w:sz w:val="15"/>
                                      <w:szCs w:val="15"/>
                                    </w:rPr>
                                    <w:t>アイスバッテリー</w:t>
                                  </w:r>
                                  <w:r w:rsidRPr="00F5760D">
                                    <w:rPr>
                                      <w:rFonts w:ascii="Hiragino Kaku Gothic Pro W6" w:eastAsia="Hiragino Kaku Gothic Pro W6" w:hAnsi="Hiragino Kaku Gothic Pro W6" w:hint="eastAsia"/>
                                      <w:b/>
                                      <w:bCs/>
                                      <w:color w:val="002060"/>
                                      <w:kern w:val="24"/>
                                      <w:position w:val="5"/>
                                      <w:sz w:val="15"/>
                                      <w:szCs w:val="15"/>
                                      <w:vertAlign w:val="superscript"/>
                                    </w:rPr>
                                    <w:t>®</w:t>
                                  </w:r>
                                  <w:r w:rsidRPr="00F5760D">
                                    <w:rPr>
                                      <w:rFonts w:ascii="Hiragino Kaku Gothic Pro W6" w:eastAsia="Hiragino Kaku Gothic Pro W6" w:hAnsi="Hiragino Kaku Gothic Pro W6" w:hint="eastAsia"/>
                                      <w:b/>
                                      <w:bCs/>
                                      <w:color w:val="002060"/>
                                      <w:kern w:val="24"/>
                                      <w:sz w:val="15"/>
                                      <w:szCs w:val="15"/>
                                    </w:rPr>
                                    <w:t>有り　右脇</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FE9D7A" id="_x0000_s1038" type="#_x0000_t202" style="position:absolute;margin-left:313.45pt;margin-top:33.5pt;width:118.9pt;height:1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" fillcolor="#eaf1dd [662]" stroked="f">
                      <v:textbox inset="0,0,0,0">
                        <w:txbxContent>
                          <w:p w:rsidR="000E2743" w:rsidRPr="00F5760D" w:rsidRDefault="000E2743" w:rsidP="000E2743">
                            <w:pPr>
                              <w:spacing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hint="eastAsia"/>
                                <w:b/>
                                <w:bCs/>
                                <w:color w:val="002060"/>
                                <w:kern w:val="24"/>
                                <w:sz w:val="15"/>
                                <w:szCs w:val="15"/>
                              </w:rPr>
                              <w:t>アイスバッテリー</w:t>
                            </w:r>
                            <w:r w:rsidRPr="00F5760D">
                              <w:rPr>
                                <w:rFonts w:ascii="Hiragino Kaku Gothic Pro W6" w:eastAsia="Hiragino Kaku Gothic Pro W6" w:hAnsi="Hiragino Kaku Gothic Pro W6" w:hint="eastAsia"/>
                                <w:b/>
                                <w:bCs/>
                                <w:color w:val="002060"/>
                                <w:kern w:val="24"/>
                                <w:position w:val="5"/>
                                <w:sz w:val="15"/>
                                <w:szCs w:val="15"/>
                                <w:vertAlign w:val="superscript"/>
                              </w:rPr>
                              <w:t>®</w:t>
                            </w:r>
                            <w:r w:rsidRPr="00F5760D">
                              <w:rPr>
                                <w:rFonts w:ascii="Hiragino Kaku Gothic Pro W6" w:eastAsia="Hiragino Kaku Gothic Pro W6" w:hAnsi="Hiragino Kaku Gothic Pro W6" w:hint="eastAsia"/>
                                <w:b/>
                                <w:bCs/>
                                <w:color w:val="002060"/>
                                <w:kern w:val="24"/>
                                <w:sz w:val="15"/>
                                <w:szCs w:val="15"/>
                              </w:rPr>
                              <w:t>有り　右脇</w:t>
                            </w:r>
                          </w:p>
                        </w:txbxContent>
                      </v:textbox>
                    </v:shape>
                  </w:pict>
                </mc:Fallback>
              </mc:AlternateContent>
            </w:r>
            <w:r w:rsidRPr="000E2743">
              <w:rPr>
                <w:noProof/>
                <w:lang w:val="en-AU"/>
              </w:rPr>
              <mc:AlternateContent>
                <mc:Choice Requires="wps">
                  <w:drawing>
                    <wp:anchor distT="0" distB="0" distL="114300" distR="114300" simplePos="0" relativeHeight="251768320" behindDoc="0" locked="0" layoutInCell="1" allowOverlap="1" wp14:anchorId="01D40886" wp14:editId="3E57BC25">
                      <wp:simplePos x="0" y="0"/>
                      <wp:positionH relativeFrom="column">
                        <wp:posOffset>3981018</wp:posOffset>
                      </wp:positionH>
                      <wp:positionV relativeFrom="paragraph">
                        <wp:posOffset>224155</wp:posOffset>
                      </wp:positionV>
                      <wp:extent cx="1510030" cy="152400"/>
                      <wp:effectExtent l="0" t="0" r="0" b="0"/>
                      <wp:wrapNone/>
                      <wp:docPr id="266" name="TextBox 43"/>
                      <wp:cNvGraphicFramePr/>
                      <a:graphic xmlns:a="http://schemas.openxmlformats.org/drawingml/2006/main">
                        <a:graphicData uri="http://schemas.microsoft.com/office/word/2010/wordprocessingShape">
                          <wps:wsp>
                            <wps:cNvSpPr txBox="1"/>
                            <wps:spPr>
                              <a:xfrm>
                                <a:off x="0" y="0"/>
                                <a:ext cx="1510030" cy="152400"/>
                              </a:xfrm>
                              <a:prstGeom prst="rect">
                                <a:avLst/>
                              </a:prstGeom>
                              <a:solidFill>
                                <a:schemeClr val="accent3">
                                  <a:lumMod val="20000"/>
                                  <a:lumOff val="80000"/>
                                </a:schemeClr>
                              </a:solidFill>
                            </wps:spPr>
                            <wps:txbx>
                              <w:txbxContent>
                                <w:p w:rsidR="000E2743" w:rsidRPr="00F5760D" w:rsidRDefault="000E2743" w:rsidP="000E2743">
                                  <w:pPr>
                                    <w:pStyle w:val="a5"/>
                                    <w:spacing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hint="eastAsia"/>
                                      <w:b/>
                                      <w:bCs/>
                                      <w:color w:val="002060"/>
                                      <w:kern w:val="24"/>
                                      <w:sz w:val="15"/>
                                      <w:szCs w:val="15"/>
                                    </w:rPr>
                                    <w:t>アイスバッテリー</w:t>
                                  </w:r>
                                  <w:r w:rsidRPr="00F5760D">
                                    <w:rPr>
                                      <w:rFonts w:ascii="Hiragino Kaku Gothic Pro W6" w:eastAsia="Hiragino Kaku Gothic Pro W6" w:hAnsi="Hiragino Kaku Gothic Pro W6" w:hint="eastAsia"/>
                                      <w:b/>
                                      <w:bCs/>
                                      <w:color w:val="002060"/>
                                      <w:kern w:val="24"/>
                                      <w:position w:val="5"/>
                                      <w:sz w:val="15"/>
                                      <w:szCs w:val="15"/>
                                      <w:vertAlign w:val="superscript"/>
                                    </w:rPr>
                                    <w:t>®</w:t>
                                  </w:r>
                                  <w:r w:rsidRPr="00F5760D">
                                    <w:rPr>
                                      <w:rFonts w:ascii="Hiragino Kaku Gothic Pro W6" w:eastAsia="Hiragino Kaku Gothic Pro W6" w:hAnsi="Hiragino Kaku Gothic Pro W6" w:hint="eastAsia"/>
                                      <w:b/>
                                      <w:bCs/>
                                      <w:color w:val="002060"/>
                                      <w:kern w:val="24"/>
                                      <w:sz w:val="15"/>
                                      <w:szCs w:val="15"/>
                                    </w:rPr>
                                    <w:t>有り　左脇</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D40886" id="_x0000_s1039" type="#_x0000_t202" style="position:absolute;margin-left:313.45pt;margin-top:17.65pt;width:118.9pt;height:1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" fillcolor="#eaf1dd [662]" stroked="f">
                      <v:textbox inset="0,0,0,0">
                        <w:txbxContent>
                          <w:p w:rsidR="000E2743" w:rsidRPr="00F5760D" w:rsidRDefault="000E2743" w:rsidP="000E2743">
                            <w:pPr>
                              <w:pStyle w:val="a5"/>
                              <w:spacing w:line="240" w:lineRule="exact"/>
                              <w:contextualSpacing/>
                              <w:rPr>
                                <w:rFonts w:ascii="Hiragino Kaku Gothic Pro W6" w:eastAsia="Hiragino Kaku Gothic Pro W6" w:hAnsi="Hiragino Kaku Gothic Pro W6"/>
                                <w:sz w:val="15"/>
                                <w:szCs w:val="15"/>
                              </w:rPr>
                            </w:pPr>
                            <w:r w:rsidRPr="00F5760D">
                              <w:rPr>
                                <w:rFonts w:ascii="Hiragino Kaku Gothic Pro W6" w:eastAsia="Hiragino Kaku Gothic Pro W6" w:hAnsi="Hiragino Kaku Gothic Pro W6" w:hint="eastAsia"/>
                                <w:b/>
                                <w:bCs/>
                                <w:color w:val="002060"/>
                                <w:kern w:val="24"/>
                                <w:sz w:val="15"/>
                                <w:szCs w:val="15"/>
                              </w:rPr>
                              <w:t>アイスバッテリー</w:t>
                            </w:r>
                            <w:r w:rsidRPr="00F5760D">
                              <w:rPr>
                                <w:rFonts w:ascii="Hiragino Kaku Gothic Pro W6" w:eastAsia="Hiragino Kaku Gothic Pro W6" w:hAnsi="Hiragino Kaku Gothic Pro W6" w:hint="eastAsia"/>
                                <w:b/>
                                <w:bCs/>
                                <w:color w:val="002060"/>
                                <w:kern w:val="24"/>
                                <w:position w:val="5"/>
                                <w:sz w:val="15"/>
                                <w:szCs w:val="15"/>
                                <w:vertAlign w:val="superscript"/>
                              </w:rPr>
                              <w:t>®</w:t>
                            </w:r>
                            <w:r w:rsidRPr="00F5760D">
                              <w:rPr>
                                <w:rFonts w:ascii="Hiragino Kaku Gothic Pro W6" w:eastAsia="Hiragino Kaku Gothic Pro W6" w:hAnsi="Hiragino Kaku Gothic Pro W6" w:hint="eastAsia"/>
                                <w:b/>
                                <w:bCs/>
                                <w:color w:val="002060"/>
                                <w:kern w:val="24"/>
                                <w:sz w:val="15"/>
                                <w:szCs w:val="15"/>
                              </w:rPr>
                              <w:t>有り　左脇</w:t>
                            </w:r>
                          </w:p>
                        </w:txbxContent>
                      </v:textbox>
                    </v:shape>
                  </w:pict>
                </mc:Fallback>
              </mc:AlternateContent>
            </w:r>
          </w:p>
          <w:p w:rsidR="00976FF1" w:rsidRDefault="00976FF1" w:rsidP="003358D7">
            <w:pPr>
              <w:jc w:val="left"/>
            </w:pPr>
          </w:p>
          <w:p w:rsidR="00976FF1" w:rsidRDefault="00976FF1" w:rsidP="003358D7">
            <w:pPr>
              <w:jc w:val="left"/>
            </w:pPr>
          </w:p>
          <w:p w:rsidR="00976FF1" w:rsidRDefault="00976FF1" w:rsidP="003358D7">
            <w:pPr>
              <w:jc w:val="left"/>
            </w:pPr>
          </w:p>
          <w:p w:rsidR="00976FF1" w:rsidRDefault="00976FF1" w:rsidP="003358D7">
            <w:pPr>
              <w:jc w:val="left"/>
            </w:pPr>
          </w:p>
          <w:p w:rsidR="00976FF1" w:rsidRDefault="00976FF1" w:rsidP="003358D7">
            <w:pPr>
              <w:jc w:val="left"/>
            </w:pPr>
          </w:p>
        </w:tc>
      </w:tr>
    </w:tbl>
    <w:p w:rsidR="006C299B" w:rsidRDefault="006C299B" w:rsidP="003358D7">
      <w:pPr>
        <w:ind w:firstLineChars="100" w:firstLine="210"/>
        <w:jc w:val="left"/>
      </w:pPr>
    </w:p>
    <w:p w:rsidR="003358D7" w:rsidRDefault="003358D7" w:rsidP="003358D7">
      <w:pPr>
        <w:ind w:firstLineChars="100" w:firstLine="210"/>
        <w:jc w:val="left"/>
        <w:rPr>
          <w:rFonts w:ascii="Hiragino Kaku Gothic Pro W3" w:eastAsia="Hiragino Kaku Gothic Pro W3" w:hAnsi="Hiragino Kaku Gothic Pro W3"/>
        </w:rPr>
      </w:pPr>
      <w:r w:rsidRPr="00F5760D">
        <w:rPr>
          <w:rFonts w:ascii="Hiragino Kaku Gothic Pro W3" w:eastAsia="Hiragino Kaku Gothic Pro W3" w:hAnsi="Hiragino Kaku Gothic Pro W3" w:hint="eastAsia"/>
        </w:rPr>
        <w:t>上図は、4時間にわたる着用試験時の皮膚表面の温度データです。</w:t>
      </w:r>
    </w:p>
    <w:p w:rsidR="005B677F" w:rsidRPr="00F5760D" w:rsidRDefault="005B677F" w:rsidP="003358D7">
      <w:pPr>
        <w:ind w:firstLineChars="100" w:firstLine="210"/>
        <w:jc w:val="left"/>
        <w:rPr>
          <w:rFonts w:ascii="Hiragino Kaku Gothic Pro W3" w:eastAsia="Hiragino Kaku Gothic Pro W3" w:hAnsi="Hiragino Kaku Gothic Pro W3"/>
        </w:rPr>
      </w:pPr>
    </w:p>
    <w:p w:rsidR="003358D7" w:rsidRPr="00F5760D" w:rsidRDefault="003358D7" w:rsidP="003358D7">
      <w:pPr>
        <w:ind w:firstLineChars="100" w:firstLine="210"/>
        <w:jc w:val="left"/>
        <w:rPr>
          <w:rFonts w:ascii="Hiragino Kaku Gothic Pro W3" w:eastAsia="Hiragino Kaku Gothic Pro W3" w:hAnsi="Hiragino Kaku Gothic Pro W3"/>
        </w:rPr>
      </w:pPr>
      <w:r w:rsidRPr="00F5760D">
        <w:rPr>
          <w:rFonts w:ascii="Hiragino Kaku Gothic Pro W3" w:eastAsia="Hiragino Kaku Gothic Pro W3" w:hAnsi="Hiragino Kaku Gothic Pro W3" w:hint="eastAsia"/>
        </w:rPr>
        <w:t>アイスバッテリー®のない部分は36</w:t>
      </w:r>
      <w:r w:rsidR="000E2743" w:rsidRPr="00F5760D">
        <w:rPr>
          <w:rFonts w:ascii="Hiragino Kaku Gothic Pro W3" w:eastAsia="Hiragino Kaku Gothic Pro W3" w:hAnsi="Hiragino Kaku Gothic Pro W3" w:cstheme="majorHAnsi"/>
          <w:szCs w:val="21"/>
        </w:rPr>
        <w:t>°c</w:t>
      </w:r>
      <w:r w:rsidRPr="00F5760D">
        <w:rPr>
          <w:rFonts w:ascii="Hiragino Kaku Gothic Pro W3" w:eastAsia="Hiragino Kaku Gothic Pro W3" w:hAnsi="Hiragino Kaku Gothic Pro W3" w:hint="eastAsia"/>
        </w:rPr>
        <w:t>前後で体温上昇を抑えています。</w:t>
      </w:r>
      <w:r w:rsidR="00E22D0C" w:rsidRPr="00F5760D">
        <w:rPr>
          <w:rFonts w:ascii="Hiragino Kaku Gothic Pro W3" w:eastAsia="Hiragino Kaku Gothic Pro W3" w:hAnsi="Hiragino Kaku Gothic Pro W3"/>
        </w:rPr>
        <w:t xml:space="preserve"> </w:t>
      </w:r>
      <w:r w:rsidRPr="00F5760D">
        <w:rPr>
          <w:rFonts w:ascii="Hiragino Kaku Gothic Pro W3" w:eastAsia="Hiragino Kaku Gothic Pro W3" w:hAnsi="Hiragino Kaku Gothic Pro W3" w:hint="eastAsia"/>
        </w:rPr>
        <w:t>対策なしでは、この温度が38</w:t>
      </w:r>
      <w:r w:rsidR="000E2743" w:rsidRPr="00F5760D">
        <w:rPr>
          <w:rFonts w:ascii="Hiragino Kaku Gothic Pro W3" w:eastAsia="Hiragino Kaku Gothic Pro W3" w:hAnsi="Hiragino Kaku Gothic Pro W3" w:cstheme="majorHAnsi"/>
          <w:szCs w:val="21"/>
        </w:rPr>
        <w:t>°c</w:t>
      </w:r>
      <w:r w:rsidRPr="00F5760D">
        <w:rPr>
          <w:rFonts w:ascii="Hiragino Kaku Gothic Pro W3" w:eastAsia="Hiragino Kaku Gothic Pro W3" w:hAnsi="Hiragino Kaku Gothic Pro W3" w:hint="eastAsia"/>
        </w:rPr>
        <w:t>以上に上昇します。アイスバッテリー®クールジャケットが体温の上昇を防止しています。</w:t>
      </w:r>
    </w:p>
    <w:p w:rsidR="003358D7" w:rsidRPr="00F5760D" w:rsidRDefault="003358D7" w:rsidP="003358D7">
      <w:pPr>
        <w:ind w:firstLineChars="100" w:firstLine="210"/>
        <w:jc w:val="left"/>
        <w:rPr>
          <w:rFonts w:ascii="Hiragino Kaku Gothic Pro W3" w:eastAsia="Hiragino Kaku Gothic Pro W3" w:hAnsi="Hiragino Kaku Gothic Pro W3"/>
        </w:rPr>
      </w:pPr>
      <w:r w:rsidRPr="00F5760D">
        <w:rPr>
          <w:rFonts w:ascii="Hiragino Kaku Gothic Pro W3" w:eastAsia="Hiragino Kaku Gothic Pro W3" w:hAnsi="Hiragino Kaku Gothic Pro W3" w:hint="eastAsia"/>
        </w:rPr>
        <w:t>アイスバッテリー®がある部分は25</w:t>
      </w:r>
      <w:r w:rsidR="000E2743" w:rsidRPr="00F5760D">
        <w:rPr>
          <w:rFonts w:ascii="Hiragino Kaku Gothic Pro W3" w:eastAsia="Hiragino Kaku Gothic Pro W3" w:hAnsi="Hiragino Kaku Gothic Pro W3" w:cstheme="majorHAnsi"/>
          <w:szCs w:val="21"/>
        </w:rPr>
        <w:t>°c</w:t>
      </w:r>
      <w:r w:rsidRPr="00F5760D">
        <w:rPr>
          <w:rFonts w:ascii="Hiragino Kaku Gothic Pro W3" w:eastAsia="Hiragino Kaku Gothic Pro W3" w:hAnsi="Hiragino Kaku Gothic Pro W3" w:hint="eastAsia"/>
        </w:rPr>
        <w:t>前後で、冷却効果を発揮しています。</w:t>
      </w:r>
    </w:p>
    <w:p w:rsidR="003358D7" w:rsidRPr="00F5760D" w:rsidRDefault="003358D7" w:rsidP="003358D7">
      <w:pPr>
        <w:jc w:val="left"/>
        <w:rPr>
          <w:rFonts w:ascii="Hiragino Kaku Gothic Pro W3" w:eastAsia="Hiragino Kaku Gothic Pro W3" w:hAnsi="Hiragino Kaku Gothic Pro W3"/>
        </w:rPr>
      </w:pPr>
    </w:p>
    <w:p w:rsidR="003358D7" w:rsidRPr="00F5760D" w:rsidRDefault="00A66E88" w:rsidP="00E22D0C">
      <w:pPr>
        <w:ind w:firstLineChars="100" w:firstLine="210"/>
        <w:jc w:val="left"/>
        <w:rPr>
          <w:rFonts w:ascii="Hiragino Kaku Gothic Pro W3" w:eastAsia="Hiragino Kaku Gothic Pro W3" w:hAnsi="Hiragino Kaku Gothic Pro W3"/>
        </w:rPr>
      </w:pPr>
      <w:r w:rsidRPr="00F5760D">
        <w:rPr>
          <w:rFonts w:ascii="Hiragino Kaku Gothic Pro W3" w:eastAsia="Hiragino Kaku Gothic Pro W3" w:hAnsi="Hiragino Kaku Gothic Pro W3"/>
          <w:noProof/>
          <w:lang w:val="en-AU"/>
        </w:rPr>
        <w:lastRenderedPageBreak/>
        <mc:AlternateContent>
          <mc:Choice Requires="wpg">
            <w:drawing>
              <wp:anchor distT="0" distB="0" distL="114300" distR="114300" simplePos="0" relativeHeight="251745792" behindDoc="1" locked="0" layoutInCell="1" allowOverlap="1" wp14:anchorId="31FB94EA" wp14:editId="1B8C9B4B">
                <wp:simplePos x="0" y="0"/>
                <wp:positionH relativeFrom="column">
                  <wp:posOffset>4321810</wp:posOffset>
                </wp:positionH>
                <wp:positionV relativeFrom="paragraph">
                  <wp:posOffset>357505</wp:posOffset>
                </wp:positionV>
                <wp:extent cx="1881505" cy="1245870"/>
                <wp:effectExtent l="38100" t="0" r="42545" b="0"/>
                <wp:wrapTight wrapText="bothSides">
                  <wp:wrapPolygon edited="0">
                    <wp:start x="-437" y="0"/>
                    <wp:lineTo x="-437" y="21138"/>
                    <wp:lineTo x="21870" y="21138"/>
                    <wp:lineTo x="21870" y="0"/>
                    <wp:lineTo x="-437" y="0"/>
                  </wp:wrapPolygon>
                </wp:wrapTight>
                <wp:docPr id="59" name="Group 59"/>
                <wp:cNvGraphicFramePr/>
                <a:graphic xmlns:a="http://schemas.openxmlformats.org/drawingml/2006/main">
                  <a:graphicData uri="http://schemas.microsoft.com/office/word/2010/wordprocessingGroup">
                    <wpg:wgp>
                      <wpg:cNvGrpSpPr/>
                      <wpg:grpSpPr>
                        <a:xfrm>
                          <a:off x="0" y="0"/>
                          <a:ext cx="1881505" cy="1245870"/>
                          <a:chOff x="0" y="0"/>
                          <a:chExt cx="2144869" cy="1488332"/>
                        </a:xfrm>
                      </wpg:grpSpPr>
                      <pic:pic xmlns:pic="http://schemas.openxmlformats.org/drawingml/2006/picture">
                        <pic:nvPicPr>
                          <pic:cNvPr id="12" name="図 11"/>
                          <pic:cNvPicPr>
                            <a:picLocks noChangeAspect="1"/>
                          </pic:cNvPicPr>
                        </pic:nvPicPr>
                        <pic:blipFill rotWithShape="1">
                          <a:blip r:embed="rId14" cstate="print">
                            <a:extLst>
                              <a:ext uri="{28A0092B-C50C-407E-A947-70E740481C1C}">
                                <a14:useLocalDpi xmlns:a14="http://schemas.microsoft.com/office/drawing/2010/main" val="0"/>
                              </a:ext>
                            </a:extLst>
                          </a:blip>
                          <a:srcRect t="3063" b="4656"/>
                          <a:stretch/>
                        </pic:blipFill>
                        <pic:spPr>
                          <a:xfrm rot="10800000">
                            <a:off x="0" y="0"/>
                            <a:ext cx="2140085" cy="1488332"/>
                          </a:xfrm>
                          <a:prstGeom prst="rect">
                            <a:avLst/>
                          </a:prstGeom>
                        </pic:spPr>
                      </pic:pic>
                      <wpg:grpSp>
                        <wpg:cNvPr id="3" name="Group 3"/>
                        <wpg:cNvGrpSpPr/>
                        <wpg:grpSpPr>
                          <a:xfrm>
                            <a:off x="107004" y="593387"/>
                            <a:ext cx="2037865" cy="741097"/>
                            <a:chOff x="0" y="0"/>
                            <a:chExt cx="2037865" cy="741097"/>
                          </a:xfrm>
                        </wpg:grpSpPr>
                        <wps:wsp>
                          <wps:cNvPr id="4" name="円/楕円 16"/>
                          <wps:cNvSpPr/>
                          <wps:spPr>
                            <a:xfrm>
                              <a:off x="794968" y="0"/>
                              <a:ext cx="339725" cy="333375"/>
                            </a:xfrm>
                            <a:prstGeom prst="ellipse">
                              <a:avLst/>
                            </a:prstGeom>
                            <a:solidFill>
                              <a:schemeClr val="lt1">
                                <a:alpha val="0"/>
                              </a:schemeClr>
                            </a:solidFill>
                            <a:ln>
                              <a:solidFill>
                                <a:srgbClr val="FFFF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wps:wsp>
                          <wps:cNvPr id="6" name="円/楕円 17"/>
                          <wps:cNvSpPr/>
                          <wps:spPr>
                            <a:xfrm>
                              <a:off x="1354805" y="119432"/>
                              <a:ext cx="537845" cy="621665"/>
                            </a:xfrm>
                            <a:prstGeom prst="ellipse">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wps:wsp>
                          <wps:cNvPr id="8" name="円/楕円 18"/>
                          <wps:cNvSpPr/>
                          <wps:spPr>
                            <a:xfrm>
                              <a:off x="134361" y="78377"/>
                              <a:ext cx="537845" cy="621665"/>
                            </a:xfrm>
                            <a:prstGeom prst="ellipse">
                              <a:avLst/>
                            </a:prstGeom>
                            <a:solidFill>
                              <a:schemeClr val="lt1">
                                <a:alpha val="0"/>
                              </a:schemeClr>
                            </a:solidFill>
                            <a:ln>
                              <a:solidFill>
                                <a:srgbClr val="FF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wps:wsp>
                          <wps:cNvPr id="10" name="直線矢印コネクタ 19"/>
                          <wps:cNvCnPr/>
                          <wps:spPr>
                            <a:xfrm>
                              <a:off x="1623527" y="477727"/>
                              <a:ext cx="414338" cy="147637"/>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直線矢印コネクタ 21"/>
                          <wps:cNvCnPr/>
                          <wps:spPr>
                            <a:xfrm flipH="1">
                              <a:off x="0" y="425476"/>
                              <a:ext cx="385445" cy="17970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0643785" id="Group 59" o:spid="_x0000_s1026" style="position:absolute;left:0;text-align:left;margin-left:340.3pt;margin-top:28.15pt;width:148.15pt;height:98.1pt;z-index:-251570688;mso-width-relative:margin;mso-height-relative:margin" coordsize="21448,1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">
                <v:shape id="図 11" o:spid="_x0000_s1027" type="#_x0000_t75" style="position:absolute;width:21400;height:1488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">
                  <v:imagedata r:id="rId15" o:title="" croptop="2007f" cropbottom="3051f"/>
                </v:shape>
                <v:group id="Group 3" o:spid="_x0000_s1028" style="position:absolute;left:1070;top:5933;width:20378;height:7411" coordsize="20378,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円/楕円 16" o:spid="_x0000_s1029" style="position:absolute;left:7949;width:339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" fillcolor="white [3201]" strokecolor="yellow" strokeweight="2pt">
                    <v:fill opacity="0"/>
                  </v:oval>
                  <v:oval id="円/楕円 17" o:spid="_x0000_s1030" style="position:absolute;left:13548;top:1194;width:5378;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" fillcolor="white [3201]" strokecolor="red" strokeweight="2pt">
                    <v:fill opacity="0"/>
                  </v:oval>
                  <v:oval id="円/楕円 18" o:spid="_x0000_s1031" style="position:absolute;left:1343;top:783;width:5379;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" fillcolor="white [3201]" strokecolor="red" strokeweight="2pt">
                    <v:fill opacity="0"/>
                  </v:oval>
                  <v:shapetype id="_x0000_t32" coordsize="21600,21600" o:spt="32" o:oned="t" path="m,l21600,21600e" filled="f">
                    <v:path arrowok="t" fillok="f" o:connecttype="none"/>
                    <o:lock v:ext="edit" shapetype="t"/>
                  </v:shapetype>
                  <v:shape id="直線矢印コネクタ 19" o:spid="_x0000_s1032" type="#_x0000_t32" style="position:absolute;left:16235;top:4777;width:4143;height:1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" strokecolor="red" strokeweight="3pt">
                    <v:stroke endarrow="open"/>
                  </v:shape>
                  <v:shape id="直線矢印コネクタ 21" o:spid="_x0000_s1033" type="#_x0000_t32" style="position:absolute;top:4254;width:3854;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" strokecolor="red" strokeweight="3pt">
                    <v:stroke endarrow="open"/>
                  </v:shape>
                </v:group>
                <w10:wrap type="tight"/>
              </v:group>
            </w:pict>
          </mc:Fallback>
        </mc:AlternateContent>
      </w:r>
      <w:r w:rsidR="003358D7" w:rsidRPr="00F5760D">
        <w:rPr>
          <w:rFonts w:ascii="Hiragino Kaku Gothic Pro W3" w:eastAsia="Hiragino Kaku Gothic Pro W3" w:hAnsi="Hiragino Kaku Gothic Pro W3" w:hint="eastAsia"/>
        </w:rPr>
        <w:t>外気温45</w:t>
      </w:r>
      <w:r w:rsidR="000E2743" w:rsidRPr="00F5760D">
        <w:rPr>
          <w:rFonts w:ascii="Hiragino Kaku Gothic Pro W3" w:eastAsia="Hiragino Kaku Gothic Pro W3" w:hAnsi="Hiragino Kaku Gothic Pro W3" w:cstheme="majorHAnsi"/>
          <w:szCs w:val="21"/>
        </w:rPr>
        <w:t>°c</w:t>
      </w:r>
      <w:r w:rsidR="003358D7" w:rsidRPr="00F5760D">
        <w:rPr>
          <w:rFonts w:ascii="Hiragino Kaku Gothic Pro W3" w:eastAsia="Hiragino Kaku Gothic Pro W3" w:hAnsi="Hiragino Kaku Gothic Pro W3" w:hint="eastAsia"/>
        </w:rPr>
        <w:t>の中で、エアロバイク運動を30分間継続しても、アイスバッテリー®の部分は低温状態を保っており、体温上昇を抑える効果が期待できます。</w:t>
      </w:r>
    </w:p>
    <w:p w:rsidR="003358D7" w:rsidRDefault="003358D7" w:rsidP="003358D7">
      <w:pPr>
        <w:jc w:val="left"/>
        <w:rPr>
          <w:rFonts w:ascii="Hiragino Kaku Gothic Pro W3" w:eastAsia="Hiragino Kaku Gothic Pro W3" w:hAnsi="Hiragino Kaku Gothic Pro W3"/>
        </w:rPr>
      </w:pPr>
    </w:p>
    <w:p w:rsidR="003358D7" w:rsidRPr="00F5760D" w:rsidRDefault="003358D7" w:rsidP="003358D7">
      <w:pPr>
        <w:ind w:firstLineChars="100" w:firstLine="210"/>
        <w:jc w:val="left"/>
        <w:rPr>
          <w:rFonts w:ascii="Hiragino Kaku Gothic Pro W3" w:eastAsia="Hiragino Kaku Gothic Pro W3" w:hAnsi="Hiragino Kaku Gothic Pro W3"/>
          <w:noProof/>
        </w:rPr>
      </w:pPr>
      <w:r w:rsidRPr="00F5760D">
        <w:rPr>
          <w:rFonts w:ascii="Hiragino Kaku Gothic Pro W3" w:eastAsia="Hiragino Kaku Gothic Pro W3" w:hAnsi="Hiragino Kaku Gothic Pro W3" w:hint="eastAsia"/>
          <w:noProof/>
        </w:rPr>
        <w:t>アイスバッテリーは体型やお好みに応じて移動できます。アイスバッテリー®を体型に合わせて移動固定して動脈の集中する腋の下に当てます。黄色部分は伸縮性のあるパワーネットで、どのような体型にもフィットします。</w:t>
      </w:r>
      <w:r w:rsidR="00222D0A" w:rsidRPr="00F5760D">
        <w:rPr>
          <w:rFonts w:ascii="Hiragino Kaku Gothic Pro W3" w:eastAsia="Hiragino Kaku Gothic Pro W3" w:hAnsi="Hiragino Kaku Gothic Pro W3"/>
          <w:noProof/>
        </w:rPr>
        <w:t xml:space="preserve"> </w:t>
      </w:r>
    </w:p>
    <w:p w:rsidR="003358D7" w:rsidRDefault="003358D7" w:rsidP="003358D7">
      <w:pPr>
        <w:jc w:val="left"/>
      </w:pPr>
    </w:p>
    <w:p w:rsidR="003358D7" w:rsidRDefault="00E22D0C" w:rsidP="003358D7">
      <w:pPr>
        <w:jc w:val="left"/>
      </w:pPr>
      <w:r>
        <w:rPr>
          <w:noProof/>
          <w:lang w:val="en-AU"/>
        </w:rPr>
        <mc:AlternateContent>
          <mc:Choice Requires="wps">
            <w:drawing>
              <wp:anchor distT="0" distB="0" distL="114300" distR="114300" simplePos="0" relativeHeight="251760128" behindDoc="0" locked="0" layoutInCell="1" allowOverlap="1" wp14:anchorId="339F851F" wp14:editId="09C2CED5">
                <wp:simplePos x="0" y="0"/>
                <wp:positionH relativeFrom="column">
                  <wp:posOffset>367030</wp:posOffset>
                </wp:positionH>
                <wp:positionV relativeFrom="paragraph">
                  <wp:posOffset>950595</wp:posOffset>
                </wp:positionV>
                <wp:extent cx="1695450" cy="1085850"/>
                <wp:effectExtent l="0" t="0" r="19050" b="19050"/>
                <wp:wrapNone/>
                <wp:docPr id="35" name="正方形/長方形 23"/>
                <wp:cNvGraphicFramePr/>
                <a:graphic xmlns:a="http://schemas.openxmlformats.org/drawingml/2006/main">
                  <a:graphicData uri="http://schemas.microsoft.com/office/word/2010/wordprocessingShape">
                    <wps:wsp>
                      <wps:cNvSpPr/>
                      <wps:spPr>
                        <a:xfrm>
                          <a:off x="0" y="0"/>
                          <a:ext cx="1695450" cy="1085850"/>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rsidR="003358D7" w:rsidRPr="00F5760D" w:rsidRDefault="003358D7" w:rsidP="003358D7">
                            <w:pPr>
                              <w:pStyle w:val="Web"/>
                              <w:spacing w:before="0" w:beforeAutospacing="0" w:after="0" w:afterAutospacing="0"/>
                              <w:rPr>
                                <w:rFonts w:ascii="Hiragino Kaku Gothic Pro W3" w:eastAsia="Hiragino Kaku Gothic Pro W3" w:hAnsi="Hiragino Kaku Gothic Pro W3"/>
                                <w:sz w:val="20"/>
                                <w:szCs w:val="20"/>
                              </w:rPr>
                            </w:pPr>
                            <w:r w:rsidRPr="00F5760D">
                              <w:rPr>
                                <w:rFonts w:ascii="Hiragino Kaku Gothic Pro W3" w:eastAsia="Hiragino Kaku Gothic Pro W3" w:hAnsi="Hiragino Kaku Gothic Pro W3" w:cstheme="minorBidi" w:hint="eastAsia"/>
                                <w:color w:val="000000" w:themeColor="dark1"/>
                                <w:sz w:val="20"/>
                                <w:szCs w:val="20"/>
                              </w:rPr>
                              <w:t>ゴム紐を引っ張ることで、アイスバッテリーの上下位置とフィット感の調整が出来ます。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39F851F" id="正方形/長方形 23" o:spid="_x0000_s1040" style="position:absolute;margin-left:28.9pt;margin-top:74.85pt;width:133.5pt;height:8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" fillcolor="white [3201]" strokecolor="windowText" strokeweight="2pt">
                <v:textbox>
                  <w:txbxContent>
                    <w:p w:rsidR="003358D7" w:rsidRPr="00F5760D" w:rsidRDefault="003358D7" w:rsidP="003358D7">
                      <w:pPr>
                        <w:pStyle w:val="Web"/>
                        <w:spacing w:before="0" w:beforeAutospacing="0" w:after="0" w:afterAutospacing="0"/>
                        <w:rPr>
                          <w:rFonts w:ascii="Hiragino Kaku Gothic Pro W3" w:eastAsia="Hiragino Kaku Gothic Pro W3" w:hAnsi="Hiragino Kaku Gothic Pro W3"/>
                          <w:sz w:val="20"/>
                          <w:szCs w:val="20"/>
                        </w:rPr>
                      </w:pPr>
                      <w:r w:rsidRPr="00F5760D">
                        <w:rPr>
                          <w:rFonts w:ascii="Hiragino Kaku Gothic Pro W3" w:eastAsia="Hiragino Kaku Gothic Pro W3" w:hAnsi="Hiragino Kaku Gothic Pro W3" w:cstheme="minorBidi" w:hint="eastAsia"/>
                          <w:color w:val="000000" w:themeColor="dark1"/>
                          <w:sz w:val="20"/>
                          <w:szCs w:val="20"/>
                        </w:rPr>
                        <w:t>ゴム紐を引っ張ることで、アイスバッテリーの上下位置とフィット感の調整が出来ます。</w:t>
                      </w:r>
                    </w:p>
                  </w:txbxContent>
                </v:textbox>
              </v:rect>
            </w:pict>
          </mc:Fallback>
        </mc:AlternateContent>
      </w:r>
      <w:r>
        <w:rPr>
          <w:noProof/>
          <w:lang w:val="en-AU"/>
        </w:rPr>
        <mc:AlternateContent>
          <mc:Choice Requires="wps">
            <w:drawing>
              <wp:anchor distT="0" distB="0" distL="114300" distR="114300" simplePos="0" relativeHeight="251759104" behindDoc="0" locked="0" layoutInCell="1" allowOverlap="1" wp14:anchorId="11856952" wp14:editId="46261B26">
                <wp:simplePos x="0" y="0"/>
                <wp:positionH relativeFrom="column">
                  <wp:posOffset>2209800</wp:posOffset>
                </wp:positionH>
                <wp:positionV relativeFrom="paragraph">
                  <wp:posOffset>955040</wp:posOffset>
                </wp:positionV>
                <wp:extent cx="1762125" cy="1080770"/>
                <wp:effectExtent l="0" t="0" r="28575" b="24130"/>
                <wp:wrapNone/>
                <wp:docPr id="34" name="正方形/長方形 26"/>
                <wp:cNvGraphicFramePr/>
                <a:graphic xmlns:a="http://schemas.openxmlformats.org/drawingml/2006/main">
                  <a:graphicData uri="http://schemas.microsoft.com/office/word/2010/wordprocessingShape">
                    <wps:wsp>
                      <wps:cNvSpPr/>
                      <wps:spPr>
                        <a:xfrm>
                          <a:off x="0" y="0"/>
                          <a:ext cx="1762125" cy="1080770"/>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rsidR="003358D7" w:rsidRPr="00F5760D" w:rsidRDefault="003358D7" w:rsidP="003358D7">
                            <w:pPr>
                              <w:pStyle w:val="Web"/>
                              <w:spacing w:before="0" w:beforeAutospacing="0" w:after="0" w:afterAutospacing="0"/>
                              <w:rPr>
                                <w:rFonts w:ascii="Hiragino Kaku Gothic Pro W3" w:eastAsia="Hiragino Kaku Gothic Pro W3" w:hAnsi="Hiragino Kaku Gothic Pro W3"/>
                              </w:rPr>
                            </w:pPr>
                            <w:r w:rsidRPr="00F5760D">
                              <w:rPr>
                                <w:rFonts w:ascii="Hiragino Kaku Gothic Pro W3" w:eastAsia="Hiragino Kaku Gothic Pro W3" w:hAnsi="Hiragino Kaku Gothic Pro W3" w:cstheme="minorBidi" w:hint="eastAsia"/>
                                <w:color w:val="000000" w:themeColor="dark1"/>
                                <w:sz w:val="20"/>
                                <w:szCs w:val="20"/>
                              </w:rPr>
                              <w:t>背中のアイスバッテリーはマジックテープでの貼り付位置で冷却する場所を調整できます。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1856952" id="正方形/長方形 26" o:spid="_x0000_s1041" style="position:absolute;margin-left:174pt;margin-top:75.2pt;width:138.75pt;height:85.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" fillcolor="white [3201]" strokecolor="windowText" strokeweight="2pt">
                <v:textbox>
                  <w:txbxContent>
                    <w:p w:rsidR="003358D7" w:rsidRPr="00F5760D" w:rsidRDefault="003358D7" w:rsidP="003358D7">
                      <w:pPr>
                        <w:pStyle w:val="Web"/>
                        <w:spacing w:before="0" w:beforeAutospacing="0" w:after="0" w:afterAutospacing="0"/>
                        <w:rPr>
                          <w:rFonts w:ascii="Hiragino Kaku Gothic Pro W3" w:eastAsia="Hiragino Kaku Gothic Pro W3" w:hAnsi="Hiragino Kaku Gothic Pro W3"/>
                        </w:rPr>
                      </w:pPr>
                      <w:r w:rsidRPr="00F5760D">
                        <w:rPr>
                          <w:rFonts w:ascii="Hiragino Kaku Gothic Pro W3" w:eastAsia="Hiragino Kaku Gothic Pro W3" w:hAnsi="Hiragino Kaku Gothic Pro W3" w:cstheme="minorBidi" w:hint="eastAsia"/>
                          <w:color w:val="000000" w:themeColor="dark1"/>
                          <w:sz w:val="20"/>
                          <w:szCs w:val="20"/>
                        </w:rPr>
                        <w:t>背中のアイスバッテリーはマジックテープでの貼り付位置で冷却する場所を調整できます。</w:t>
                      </w:r>
                    </w:p>
                  </w:txbxContent>
                </v:textbox>
              </v:rect>
            </w:pict>
          </mc:Fallback>
        </mc:AlternateContent>
      </w:r>
      <w:r>
        <w:rPr>
          <w:rFonts w:hint="eastAsia"/>
          <w:noProof/>
          <w:lang w:val="en-AU"/>
        </w:rPr>
        <mc:AlternateContent>
          <mc:Choice Requires="wps">
            <w:drawing>
              <wp:anchor distT="0" distB="0" distL="114300" distR="114300" simplePos="0" relativeHeight="251744768" behindDoc="0" locked="0" layoutInCell="1" allowOverlap="1" wp14:anchorId="3EEC48A9" wp14:editId="09AC5CA8">
                <wp:simplePos x="0" y="0"/>
                <wp:positionH relativeFrom="column">
                  <wp:posOffset>881380</wp:posOffset>
                </wp:positionH>
                <wp:positionV relativeFrom="paragraph">
                  <wp:posOffset>615950</wp:posOffset>
                </wp:positionV>
                <wp:extent cx="123825" cy="404495"/>
                <wp:effectExtent l="57150" t="38100" r="47625" b="14605"/>
                <wp:wrapNone/>
                <wp:docPr id="32" name="直線矢印コネクタ 8"/>
                <wp:cNvGraphicFramePr/>
                <a:graphic xmlns:a="http://schemas.openxmlformats.org/drawingml/2006/main">
                  <a:graphicData uri="http://schemas.microsoft.com/office/word/2010/wordprocessingShape">
                    <wps:wsp>
                      <wps:cNvCnPr/>
                      <wps:spPr>
                        <a:xfrm flipV="1">
                          <a:off x="0" y="0"/>
                          <a:ext cx="123825" cy="404495"/>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3E4CE3B" id="直線矢印コネクタ 8" o:spid="_x0000_s1026" type="#_x0000_t32" style="position:absolute;left:0;text-align:left;margin-left:69.4pt;margin-top:48.5pt;width:9.75pt;height:31.85pt;flip:y;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" strokecolor="red" strokeweight="2.25pt">
                <v:stroke endarrow="open"/>
              </v:shape>
            </w:pict>
          </mc:Fallback>
        </mc:AlternateContent>
      </w:r>
      <w:r>
        <w:rPr>
          <w:rFonts w:hint="eastAsia"/>
          <w:noProof/>
          <w:lang w:val="en-AU"/>
        </w:rPr>
        <mc:AlternateContent>
          <mc:Choice Requires="wps">
            <w:drawing>
              <wp:anchor distT="0" distB="0" distL="114300" distR="114300" simplePos="0" relativeHeight="251746816" behindDoc="0" locked="0" layoutInCell="1" allowOverlap="1" wp14:anchorId="346B43AB" wp14:editId="120FB829">
                <wp:simplePos x="0" y="0"/>
                <wp:positionH relativeFrom="column">
                  <wp:posOffset>1614805</wp:posOffset>
                </wp:positionH>
                <wp:positionV relativeFrom="paragraph">
                  <wp:posOffset>615950</wp:posOffset>
                </wp:positionV>
                <wp:extent cx="109220" cy="409575"/>
                <wp:effectExtent l="95250" t="38100" r="62230" b="9525"/>
                <wp:wrapNone/>
                <wp:docPr id="28" name="直線矢印コネクタ 9"/>
                <wp:cNvGraphicFramePr/>
                <a:graphic xmlns:a="http://schemas.openxmlformats.org/drawingml/2006/main">
                  <a:graphicData uri="http://schemas.microsoft.com/office/word/2010/wordprocessingShape">
                    <wps:wsp>
                      <wps:cNvCnPr/>
                      <wps:spPr>
                        <a:xfrm flipH="1" flipV="1">
                          <a:off x="0" y="0"/>
                          <a:ext cx="109220" cy="4095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D9B671" id="直線矢印コネクタ 9" o:spid="_x0000_s1026" type="#_x0000_t32" style="position:absolute;left:0;text-align:left;margin-left:127.15pt;margin-top:48.5pt;width:8.6pt;height:32.25pt;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" strokecolor="red" strokeweight="2.25pt">
                <v:stroke endarrow="open"/>
              </v:shape>
            </w:pict>
          </mc:Fallback>
        </mc:AlternateContent>
      </w:r>
      <w:r>
        <w:rPr>
          <w:noProof/>
          <w:lang w:val="en-AU"/>
        </w:rPr>
        <w:drawing>
          <wp:anchor distT="0" distB="0" distL="114300" distR="114300" simplePos="0" relativeHeight="251738624" behindDoc="0" locked="0" layoutInCell="1" allowOverlap="1" wp14:anchorId="0018C9DA" wp14:editId="52045236">
            <wp:simplePos x="0" y="0"/>
            <wp:positionH relativeFrom="column">
              <wp:posOffset>567690</wp:posOffset>
            </wp:positionH>
            <wp:positionV relativeFrom="paragraph">
              <wp:posOffset>65405</wp:posOffset>
            </wp:positionV>
            <wp:extent cx="1467485" cy="1099820"/>
            <wp:effectExtent l="0" t="6667" r="0" b="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467485" cy="1099820"/>
                    </a:xfrm>
                    <a:prstGeom prst="rect">
                      <a:avLst/>
                    </a:prstGeom>
                  </pic:spPr>
                </pic:pic>
              </a:graphicData>
            </a:graphic>
            <wp14:sizeRelH relativeFrom="margin">
              <wp14:pctWidth>0</wp14:pctWidth>
            </wp14:sizeRelH>
            <wp14:sizeRelV relativeFrom="margin">
              <wp14:pctHeight>0</wp14:pctHeight>
            </wp14:sizeRelV>
          </wp:anchor>
        </w:drawing>
      </w:r>
      <w:r>
        <w:rPr>
          <w:noProof/>
          <w:lang w:val="en-AU"/>
        </w:rPr>
        <w:drawing>
          <wp:anchor distT="0" distB="0" distL="114300" distR="114300" simplePos="0" relativeHeight="251737600" behindDoc="0" locked="0" layoutInCell="1" allowOverlap="1" wp14:anchorId="0AD2CD4B" wp14:editId="541A7808">
            <wp:simplePos x="0" y="0"/>
            <wp:positionH relativeFrom="column">
              <wp:posOffset>2383790</wp:posOffset>
            </wp:positionH>
            <wp:positionV relativeFrom="paragraph">
              <wp:posOffset>45720</wp:posOffset>
            </wp:positionV>
            <wp:extent cx="1489710" cy="1116965"/>
            <wp:effectExtent l="0" t="4128"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89710" cy="1116965"/>
                    </a:xfrm>
                    <a:prstGeom prst="rect">
                      <a:avLst/>
                    </a:prstGeom>
                  </pic:spPr>
                </pic:pic>
              </a:graphicData>
            </a:graphic>
            <wp14:sizeRelH relativeFrom="margin">
              <wp14:pctWidth>0</wp14:pctWidth>
            </wp14:sizeRelH>
            <wp14:sizeRelV relativeFrom="margin">
              <wp14:pctHeight>0</wp14:pctHeight>
            </wp14:sizeRelV>
          </wp:anchor>
        </w:drawing>
      </w:r>
      <w:r w:rsidR="003358D7">
        <w:rPr>
          <w:noProof/>
          <w:lang w:val="en-AU"/>
        </w:rPr>
        <w:drawing>
          <wp:anchor distT="0" distB="0" distL="114300" distR="114300" simplePos="0" relativeHeight="251736576" behindDoc="0" locked="0" layoutInCell="1" allowOverlap="1" wp14:anchorId="167BB72E" wp14:editId="232F253F">
            <wp:simplePos x="0" y="0"/>
            <wp:positionH relativeFrom="column">
              <wp:posOffset>4132901</wp:posOffset>
            </wp:positionH>
            <wp:positionV relativeFrom="paragraph">
              <wp:posOffset>60642</wp:posOffset>
            </wp:positionV>
            <wp:extent cx="1506220" cy="1129665"/>
            <wp:effectExtent l="0" t="2223" r="0" b="0"/>
            <wp:wrapNone/>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06220" cy="1129665"/>
                    </a:xfrm>
                    <a:prstGeom prst="rect">
                      <a:avLst/>
                    </a:prstGeom>
                  </pic:spPr>
                </pic:pic>
              </a:graphicData>
            </a:graphic>
            <wp14:sizeRelH relativeFrom="margin">
              <wp14:pctWidth>0</wp14:pctWidth>
            </wp14:sizeRelH>
            <wp14:sizeRelV relativeFrom="margin">
              <wp14:pctHeight>0</wp14:pctHeight>
            </wp14:sizeRelV>
          </wp:anchor>
        </w:drawing>
      </w:r>
    </w:p>
    <w:p w:rsidR="003358D7" w:rsidRDefault="003358D7" w:rsidP="003358D7">
      <w:pPr>
        <w:jc w:val="left"/>
      </w:pPr>
    </w:p>
    <w:p w:rsidR="003358D7" w:rsidRDefault="003358D7" w:rsidP="003358D7">
      <w:pPr>
        <w:jc w:val="left"/>
      </w:pPr>
      <w:r>
        <w:rPr>
          <w:rFonts w:hint="eastAsia"/>
          <w:noProof/>
          <w:lang w:val="en-AU"/>
        </w:rPr>
        <mc:AlternateContent>
          <mc:Choice Requires="wps">
            <w:drawing>
              <wp:anchor distT="0" distB="0" distL="114300" distR="114300" simplePos="0" relativeHeight="251747840" behindDoc="0" locked="0" layoutInCell="1" allowOverlap="1" wp14:anchorId="62B4AAF1" wp14:editId="480EBD36">
                <wp:simplePos x="0" y="0"/>
                <wp:positionH relativeFrom="column">
                  <wp:posOffset>4862833</wp:posOffset>
                </wp:positionH>
                <wp:positionV relativeFrom="paragraph">
                  <wp:posOffset>158750</wp:posOffset>
                </wp:positionV>
                <wp:extent cx="0" cy="461645"/>
                <wp:effectExtent l="57150" t="38100" r="57150" b="14605"/>
                <wp:wrapNone/>
                <wp:docPr id="17" name="直線矢印コネクタ 10"/>
                <wp:cNvGraphicFramePr/>
                <a:graphic xmlns:a="http://schemas.openxmlformats.org/drawingml/2006/main">
                  <a:graphicData uri="http://schemas.microsoft.com/office/word/2010/wordprocessingShape">
                    <wps:wsp>
                      <wps:cNvCnPr/>
                      <wps:spPr>
                        <a:xfrm flipV="1">
                          <a:off x="0" y="0"/>
                          <a:ext cx="0" cy="46164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02B8B" id="直線矢印コネクタ 10" o:spid="_x0000_s1026" type="#_x0000_t32" style="position:absolute;left:0;text-align:left;margin-left:382.9pt;margin-top:12.5pt;width:0;height:36.35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" strokecolor="red" strokeweight="2.25pt">
                <v:stroke endarrow="open"/>
              </v:shape>
            </w:pict>
          </mc:Fallback>
        </mc:AlternateContent>
      </w:r>
    </w:p>
    <w:p w:rsidR="003358D7" w:rsidRDefault="003358D7" w:rsidP="003358D7">
      <w:pPr>
        <w:jc w:val="left"/>
      </w:pPr>
    </w:p>
    <w:p w:rsidR="003358D7" w:rsidRDefault="00222D0A" w:rsidP="003358D7">
      <w:pPr>
        <w:ind w:firstLineChars="100" w:firstLine="210"/>
        <w:jc w:val="left"/>
      </w:pPr>
      <w:r>
        <w:rPr>
          <w:noProof/>
          <w:lang w:val="en-AU"/>
        </w:rPr>
        <mc:AlternateContent>
          <mc:Choice Requires="wps">
            <w:drawing>
              <wp:anchor distT="0" distB="0" distL="114300" distR="114300" simplePos="0" relativeHeight="251761152" behindDoc="0" locked="0" layoutInCell="1" allowOverlap="1" wp14:anchorId="787D9C67" wp14:editId="05E608D1">
                <wp:simplePos x="0" y="0"/>
                <wp:positionH relativeFrom="column">
                  <wp:posOffset>4128773</wp:posOffset>
                </wp:positionH>
                <wp:positionV relativeFrom="paragraph">
                  <wp:posOffset>48260</wp:posOffset>
                </wp:positionV>
                <wp:extent cx="1552575" cy="1071043"/>
                <wp:effectExtent l="0" t="0" r="28575" b="15240"/>
                <wp:wrapNone/>
                <wp:docPr id="33" name="正方形/長方形 25"/>
                <wp:cNvGraphicFramePr/>
                <a:graphic xmlns:a="http://schemas.openxmlformats.org/drawingml/2006/main">
                  <a:graphicData uri="http://schemas.microsoft.com/office/word/2010/wordprocessingShape">
                    <wps:wsp>
                      <wps:cNvSpPr/>
                      <wps:spPr>
                        <a:xfrm>
                          <a:off x="0" y="0"/>
                          <a:ext cx="1552575" cy="1071043"/>
                        </a:xfrm>
                        <a:prstGeom prst="rect">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rsidR="003358D7" w:rsidRPr="00F5760D" w:rsidRDefault="003358D7" w:rsidP="003358D7">
                            <w:pPr>
                              <w:pStyle w:val="Web"/>
                              <w:spacing w:before="0" w:beforeAutospacing="0" w:after="0" w:afterAutospacing="0"/>
                              <w:rPr>
                                <w:rFonts w:ascii="Hiragino Kaku Gothic Pro W3" w:eastAsia="Hiragino Kaku Gothic Pro W3" w:hAnsi="Hiragino Kaku Gothic Pro W3"/>
                              </w:rPr>
                            </w:pPr>
                            <w:r w:rsidRPr="00F5760D">
                              <w:rPr>
                                <w:rFonts w:ascii="Hiragino Kaku Gothic Pro W3" w:eastAsia="Hiragino Kaku Gothic Pro W3" w:hAnsi="Hiragino Kaku Gothic Pro W3" w:cstheme="minorBidi" w:hint="eastAsia"/>
                                <w:color w:val="000000" w:themeColor="dark1"/>
                                <w:sz w:val="20"/>
                                <w:szCs w:val="20"/>
                              </w:rPr>
                              <w:t>正面の薄型バックルで、胴囲の調整が出来ます。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87D9C67" id="正方形/長方形 25" o:spid="_x0000_s1042" style="position:absolute;left:0;text-align:left;margin-left:325.1pt;margin-top:3.8pt;width:122.25pt;height:84.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" fillcolor="white [3201]" strokecolor="windowText" strokeweight="2pt">
                <v:textbox>
                  <w:txbxContent>
                    <w:p w:rsidR="003358D7" w:rsidRPr="00F5760D" w:rsidRDefault="003358D7" w:rsidP="003358D7">
                      <w:pPr>
                        <w:pStyle w:val="Web"/>
                        <w:spacing w:before="0" w:beforeAutospacing="0" w:after="0" w:afterAutospacing="0"/>
                        <w:rPr>
                          <w:rFonts w:ascii="Hiragino Kaku Gothic Pro W3" w:eastAsia="Hiragino Kaku Gothic Pro W3" w:hAnsi="Hiragino Kaku Gothic Pro W3"/>
                        </w:rPr>
                      </w:pPr>
                      <w:r w:rsidRPr="00F5760D">
                        <w:rPr>
                          <w:rFonts w:ascii="Hiragino Kaku Gothic Pro W3" w:eastAsia="Hiragino Kaku Gothic Pro W3" w:hAnsi="Hiragino Kaku Gothic Pro W3" w:cstheme="minorBidi" w:hint="eastAsia"/>
                          <w:color w:val="000000" w:themeColor="dark1"/>
                          <w:sz w:val="20"/>
                          <w:szCs w:val="20"/>
                        </w:rPr>
                        <w:t>正面の薄型バックルで、胴囲の調整が出来ます。</w:t>
                      </w:r>
                    </w:p>
                  </w:txbxContent>
                </v:textbox>
              </v:rect>
            </w:pict>
          </mc:Fallback>
        </mc:AlternateContent>
      </w:r>
    </w:p>
    <w:p w:rsidR="003358D7" w:rsidRDefault="003358D7" w:rsidP="003358D7">
      <w:pPr>
        <w:jc w:val="left"/>
      </w:pPr>
    </w:p>
    <w:p w:rsidR="003358D7" w:rsidRDefault="003358D7" w:rsidP="003358D7">
      <w:pPr>
        <w:jc w:val="left"/>
      </w:pPr>
    </w:p>
    <w:p w:rsidR="003358D7" w:rsidRDefault="003358D7" w:rsidP="003358D7">
      <w:pPr>
        <w:jc w:val="left"/>
      </w:pPr>
    </w:p>
    <w:p w:rsidR="003358D7" w:rsidRDefault="003358D7" w:rsidP="003358D7">
      <w:pPr>
        <w:jc w:val="left"/>
      </w:pPr>
    </w:p>
    <w:p w:rsidR="003358D7" w:rsidRPr="00F5760D" w:rsidRDefault="004144FC" w:rsidP="003358D7">
      <w:pPr>
        <w:pStyle w:val="1"/>
        <w:rPr>
          <w:rFonts w:ascii="Hiragino Kaku Gothic Pro W6" w:eastAsia="Hiragino Kaku Gothic Pro W6" w:hAnsi="Hiragino Kaku Gothic Pro W6"/>
          <w:b/>
        </w:rPr>
      </w:pPr>
      <w:r w:rsidRPr="004144FC">
        <w:rPr>
          <w:rFonts w:ascii="Hiragino Kaku Gothic Pro W6" w:eastAsia="Hiragino Kaku Gothic Pro W6" w:hAnsi="Hiragino Kaku Gothic Pro W6" w:hint="eastAsia"/>
          <w:b/>
          <w:color w:val="00B050"/>
          <w:sz w:val="28"/>
          <w:szCs w:val="28"/>
        </w:rPr>
        <w:t>アイスバッテリー®</w:t>
      </w:r>
      <w:r w:rsidR="003358D7" w:rsidRPr="004144FC">
        <w:rPr>
          <w:rFonts w:ascii="Hiragino Kaku Gothic Pro W6" w:eastAsia="Hiragino Kaku Gothic Pro W6" w:hAnsi="Hiragino Kaku Gothic Pro W6" w:hint="eastAsia"/>
          <w:b/>
          <w:sz w:val="28"/>
          <w:szCs w:val="28"/>
        </w:rPr>
        <w:t>とは</w:t>
      </w:r>
    </w:p>
    <w:p w:rsidR="003358D7" w:rsidRPr="00F5760D" w:rsidRDefault="003358D7" w:rsidP="003358D7">
      <w:pPr>
        <w:jc w:val="left"/>
        <w:rPr>
          <w:rFonts w:ascii="Hiragino Kaku Gothic Pro W3" w:eastAsia="Hiragino Kaku Gothic Pro W3" w:hAnsi="Hiragino Kaku Gothic Pro W3"/>
        </w:rPr>
      </w:pPr>
      <w:r>
        <w:rPr>
          <w:rFonts w:hint="eastAsia"/>
        </w:rPr>
        <w:t xml:space="preserve">　</w:t>
      </w:r>
      <w:r w:rsidRPr="00F5760D">
        <w:rPr>
          <w:rFonts w:ascii="Hiragino Kaku Gothic Pro W3" w:eastAsia="Hiragino Kaku Gothic Pro W3" w:hAnsi="Hiragino Kaku Gothic Pro W3" w:hint="eastAsia"/>
        </w:rPr>
        <w:t>高性能の冷蔵/冷凍材料アイスバッテリー®は、たとえば、凍らせてはならないが低温が必要なワクチン/血液/医薬品、野菜/果物/精肉/鮮魚、またアイスクリーム/冷凍食品の輸送に広く使用されています。</w:t>
      </w:r>
    </w:p>
    <w:p w:rsidR="003358D7" w:rsidRPr="00F5760D" w:rsidRDefault="003358D7" w:rsidP="003358D7">
      <w:pPr>
        <w:ind w:firstLineChars="100" w:firstLine="210"/>
        <w:jc w:val="left"/>
        <w:rPr>
          <w:rFonts w:ascii="Hiragino Kaku Gothic Pro W3" w:eastAsia="Hiragino Kaku Gothic Pro W3" w:hAnsi="Hiragino Kaku Gothic Pro W3"/>
        </w:rPr>
      </w:pPr>
      <w:r w:rsidRPr="00F5760D">
        <w:rPr>
          <w:rFonts w:ascii="Hiragino Kaku Gothic Pro W3" w:eastAsia="Hiragino Kaku Gothic Pro W3" w:hAnsi="Hiragino Kaku Gothic Pro W3" w:hint="eastAsia"/>
        </w:rPr>
        <w:t>全日空の航空貨物、JR九州の新幹線アイスクリーム車内販売はその一例です。</w:t>
      </w:r>
    </w:p>
    <w:p w:rsidR="003358D7" w:rsidRPr="00F5760D" w:rsidRDefault="003358D7" w:rsidP="003358D7">
      <w:pPr>
        <w:jc w:val="left"/>
        <w:rPr>
          <w:rFonts w:ascii="Hiragino Kaku Gothic Pro W3" w:eastAsia="Hiragino Kaku Gothic Pro W3" w:hAnsi="Hiragino Kaku Gothic Pro W3"/>
        </w:rPr>
      </w:pPr>
      <w:r w:rsidRPr="00F5760D">
        <w:rPr>
          <w:rFonts w:ascii="Hiragino Kaku Gothic Pro W3" w:eastAsia="Hiragino Kaku Gothic Pro W3" w:hAnsi="Hiragino Kaku Gothic Pro W3" w:hint="eastAsia"/>
        </w:rPr>
        <w:t xml:space="preserve">　アイスバッテリー®は大型の20フィートコンテナから、航空コンテナ、100リットルボックスから、4リットルボックスまで、大きさを問わずその性能を発揮しています。</w:t>
      </w:r>
    </w:p>
    <w:p w:rsidR="003358D7" w:rsidRPr="00F5760D" w:rsidRDefault="003358D7" w:rsidP="003358D7">
      <w:pPr>
        <w:ind w:firstLineChars="100" w:firstLine="210"/>
        <w:jc w:val="left"/>
        <w:rPr>
          <w:rFonts w:ascii="Hiragino Kaku Gothic Pro W3" w:eastAsia="Hiragino Kaku Gothic Pro W3" w:hAnsi="Hiragino Kaku Gothic Pro W3"/>
        </w:rPr>
      </w:pPr>
      <w:r w:rsidRPr="00F5760D">
        <w:rPr>
          <w:rFonts w:ascii="Hiragino Kaku Gothic Pro W3" w:eastAsia="Hiragino Kaku Gothic Pro W3" w:hAnsi="Hiragino Kaku Gothic Pro W3" w:hint="eastAsia"/>
        </w:rPr>
        <w:t>飛行機、電車、トラック、海上輸送において、電力を必要とせず定温輸送ができるので、一般的に冷蔵庫は使用できない航空機や貨物鉄道、常温トラックでの保冷低温輸送に貢献しています。たとえば、輸送業界では、これまでのドライアイスからアイスバッテリーに置き換えることで、</w:t>
      </w:r>
      <w:r w:rsidR="00E22D0C" w:rsidRPr="00F5760D">
        <w:rPr>
          <w:rFonts w:ascii="Hiragino Kaku Gothic Pro W3" w:eastAsia="Hiragino Kaku Gothic Pro W3" w:hAnsi="Hiragino Kaku Gothic Pro W3" w:hint="eastAsia"/>
        </w:rPr>
        <w:t>CO</w:t>
      </w:r>
      <w:r w:rsidR="00E22D0C" w:rsidRPr="00F5760D">
        <w:rPr>
          <w:rFonts w:ascii="Hiragino Kaku Gothic Pro W3" w:eastAsia="Hiragino Kaku Gothic Pro W3" w:hAnsi="Hiragino Kaku Gothic Pro W3" w:cs="Calibri"/>
        </w:rPr>
        <w:t>₂</w:t>
      </w:r>
      <w:r w:rsidRPr="00F5760D">
        <w:rPr>
          <w:rFonts w:ascii="Hiragino Kaku Gothic Pro W3" w:eastAsia="Hiragino Kaku Gothic Pro W3" w:hAnsi="Hiragino Kaku Gothic Pro W3" w:hint="eastAsia"/>
        </w:rPr>
        <w:t>を大幅に削減しています。</w:t>
      </w:r>
    </w:p>
    <w:p w:rsidR="00A66E88" w:rsidRPr="00963298" w:rsidRDefault="00A66E88" w:rsidP="00963298">
      <w:pPr>
        <w:jc w:val="left"/>
        <w:rPr>
          <w:rFonts w:ascii="Hiragino Kaku Gothic Pro W3" w:eastAsia="Hiragino Kaku Gothic Pro W3" w:hAnsi="Hiragino Kaku Gothic Pro W3" w:hint="eastAsia"/>
        </w:rPr>
      </w:pPr>
    </w:p>
    <w:p w:rsidR="00A66E88" w:rsidRDefault="00A66E88" w:rsidP="003358D7">
      <w:pPr>
        <w:jc w:val="left"/>
      </w:pPr>
    </w:p>
    <w:p w:rsidR="003358D7" w:rsidRPr="00F5760D" w:rsidRDefault="004144FC" w:rsidP="00DA4A07">
      <w:pPr>
        <w:pStyle w:val="1"/>
        <w:ind w:firstLine="840"/>
        <w:rPr>
          <w:rFonts w:ascii="Hiragino Kaku Gothic Pro W6" w:eastAsia="Hiragino Kaku Gothic Pro W6" w:hAnsi="Hiragino Kaku Gothic Pro W6"/>
          <w:b/>
        </w:rPr>
      </w:pPr>
      <w:r>
        <w:rPr>
          <w:noProof/>
          <w:lang w:val="en-AU"/>
        </w:rPr>
        <w:drawing>
          <wp:anchor distT="0" distB="0" distL="114300" distR="114300" simplePos="0" relativeHeight="251779584" behindDoc="0" locked="0" layoutInCell="1" allowOverlap="1" wp14:anchorId="64ECF4E4" wp14:editId="717BCD28">
            <wp:simplePos x="0" y="0"/>
            <wp:positionH relativeFrom="column">
              <wp:posOffset>-313055</wp:posOffset>
            </wp:positionH>
            <wp:positionV relativeFrom="paragraph">
              <wp:posOffset>325755</wp:posOffset>
            </wp:positionV>
            <wp:extent cx="2003425" cy="553085"/>
            <wp:effectExtent l="0" t="0" r="0" b="0"/>
            <wp:wrapSquare wrapText="bothSides"/>
            <wp:docPr id="2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9">
                      <a:extLst>
                        <a:ext uri="{28A0092B-C50C-407E-A947-70E740481C1C}">
                          <a14:useLocalDpi xmlns:a14="http://schemas.microsoft.com/office/drawing/2010/main" val="0"/>
                        </a:ext>
                      </a:extLst>
                    </a:blip>
                    <a:srcRect l="26509" t="85181" r="67241" b="10298"/>
                    <a:stretch/>
                  </pic:blipFill>
                  <pic:spPr bwMode="auto">
                    <a:xfrm>
                      <a:off x="0" y="0"/>
                      <a:ext cx="2003425" cy="5530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358D7" w:rsidRPr="00F5760D">
        <w:rPr>
          <w:rFonts w:ascii="Hiragino Kaku Gothic Pro W6" w:eastAsia="Hiragino Kaku Gothic Pro W6" w:hAnsi="Hiragino Kaku Gothic Pro W6" w:hint="eastAsia"/>
          <w:b/>
        </w:rPr>
        <w:t>＜</w:t>
      </w:r>
      <w:bookmarkStart w:id="0" w:name="_Hlk498537773"/>
      <w:r w:rsidR="003358D7" w:rsidRPr="00F5760D">
        <w:rPr>
          <w:rFonts w:ascii="Hiragino Kaku Gothic Pro W6" w:eastAsia="Hiragino Kaku Gothic Pro W6" w:hAnsi="Hiragino Kaku Gothic Pro W6" w:hint="eastAsia"/>
          <w:b/>
        </w:rPr>
        <w:t>モリト株式会社</w:t>
      </w:r>
      <w:bookmarkEnd w:id="0"/>
      <w:r w:rsidR="003358D7" w:rsidRPr="00F5760D">
        <w:rPr>
          <w:rFonts w:ascii="Hiragino Kaku Gothic Pro W6" w:eastAsia="Hiragino Kaku Gothic Pro W6" w:hAnsi="Hiragino Kaku Gothic Pro W6" w:hint="eastAsia"/>
          <w:b/>
        </w:rPr>
        <w:t>について＞</w:t>
      </w:r>
    </w:p>
    <w:p w:rsidR="00963298" w:rsidRPr="00963298" w:rsidRDefault="00963298" w:rsidP="00963298">
      <w:pPr>
        <w:jc w:val="left"/>
        <w:rPr>
          <w:rFonts w:ascii="Hiragino Kaku Gothic Pro W3" w:eastAsia="Hiragino Kaku Gothic Pro W3" w:hAnsi="Hiragino Kaku Gothic Pro W3" w:hint="eastAsia"/>
        </w:rPr>
      </w:pPr>
      <w:r w:rsidRPr="00963298">
        <w:rPr>
          <w:rFonts w:ascii="Hiragino Kaku Gothic Pro W3" w:eastAsia="Hiragino Kaku Gothic Pro W3" w:hAnsi="Hiragino Kaku Gothic Pro W3" w:hint="eastAsia"/>
        </w:rPr>
        <w:t>モリト株式会社は、創業以来 100 年以上ハトメ・ホック・マジックテープ®などの服飾関連の付属 品（パーツ）の卸しを手掛け、現在では車や鉄道などの輸送機器、さらには映像機器分野へまで事 業分野を拡大し 10 万点以上の付属品を取り扱っています。また、長い歴史の中で卸しのみならず製 造工場を海外に保有し、メーカー的商社として幅広く顧客ニーズに対応することで、業界でもトッ プシェアを誇る製品を数多くグローバル展開し、企業としてその存在価値を高めています。 当社では、今後も継続的に成長し皆様の生活に深く溶け込んだ事業を展開していくため中期経営 計画を策定し、この一環として付加価値製品の開発を強化し</w:t>
      </w:r>
      <w:r w:rsidRPr="00963298">
        <w:rPr>
          <w:rFonts w:ascii="Hiragino Kaku Gothic Pro W3" w:eastAsia="Hiragino Kaku Gothic Pro W3" w:hAnsi="Hiragino Kaku Gothic Pro W3" w:hint="eastAsia"/>
        </w:rPr>
        <w:lastRenderedPageBreak/>
        <w:t xml:space="preserve">様々なチャレンジを行っています。当 該製品においても、これまで培った経験と知識を活かしながら、当社にないものはノウハウを有す る企業様と協業を行うことで新たな取り組みを加速し事業を展開してまいります。 本件のお問合せについては、以下の「お問合せ先」までお願いいたします。 </w:t>
      </w:r>
    </w:p>
    <w:p w:rsidR="00963298" w:rsidRPr="00963298" w:rsidRDefault="00963298" w:rsidP="00963298">
      <w:pPr>
        <w:jc w:val="left"/>
        <w:rPr>
          <w:rFonts w:ascii="Hiragino Kaku Gothic Pro W3" w:eastAsia="Hiragino Kaku Gothic Pro W3" w:hAnsi="Hiragino Kaku Gothic Pro W3"/>
        </w:rPr>
      </w:pPr>
      <w:r w:rsidRPr="00963298">
        <w:rPr>
          <w:rFonts w:ascii="Hiragino Kaku Gothic Pro W3" w:eastAsia="Hiragino Kaku Gothic Pro W3" w:hAnsi="Hiragino Kaku Gothic Pro W3"/>
        </w:rPr>
        <w:t xml:space="preserve"> </w:t>
      </w:r>
    </w:p>
    <w:p w:rsidR="00963298" w:rsidRPr="00963298" w:rsidRDefault="00963298" w:rsidP="00963298">
      <w:pPr>
        <w:jc w:val="left"/>
        <w:rPr>
          <w:rFonts w:ascii="Hiragino Kaku Gothic Pro W3" w:eastAsia="Hiragino Kaku Gothic Pro W3" w:hAnsi="Hiragino Kaku Gothic Pro W3" w:hint="eastAsia"/>
          <w:b/>
          <w:sz w:val="24"/>
          <w:szCs w:val="24"/>
        </w:rPr>
      </w:pPr>
      <w:r w:rsidRPr="00963298">
        <w:rPr>
          <w:rFonts w:ascii="Hiragino Kaku Gothic Pro W3" w:eastAsia="Hiragino Kaku Gothic Pro W3" w:hAnsi="Hiragino Kaku Gothic Pro W3" w:hint="eastAsia"/>
          <w:b/>
          <w:sz w:val="24"/>
          <w:szCs w:val="24"/>
        </w:rPr>
        <w:t xml:space="preserve">モリト株式会社 </w:t>
      </w:r>
    </w:p>
    <w:p w:rsidR="00963298" w:rsidRPr="00963298" w:rsidRDefault="00963298" w:rsidP="00A464C1">
      <w:pPr>
        <w:ind w:firstLineChars="400" w:firstLine="840"/>
        <w:jc w:val="left"/>
        <w:rPr>
          <w:rFonts w:ascii="Hiragino Kaku Gothic Pro W3" w:eastAsia="Hiragino Kaku Gothic Pro W3" w:hAnsi="Hiragino Kaku Gothic Pro W3" w:hint="eastAsia"/>
        </w:rPr>
      </w:pPr>
      <w:r w:rsidRPr="00963298">
        <w:rPr>
          <w:rFonts w:ascii="Hiragino Kaku Gothic Pro W3" w:eastAsia="Hiragino Kaku Gothic Pro W3" w:hAnsi="Hiragino Kaku Gothic Pro W3" w:hint="eastAsia"/>
        </w:rPr>
        <w:t xml:space="preserve">本社：〒541-0054 大阪市中央区南本町４丁目２番４号 </w:t>
      </w:r>
    </w:p>
    <w:p w:rsidR="00963298" w:rsidRPr="00963298" w:rsidRDefault="00963298" w:rsidP="00A464C1">
      <w:pPr>
        <w:ind w:firstLineChars="400" w:firstLine="840"/>
        <w:jc w:val="left"/>
        <w:rPr>
          <w:rFonts w:ascii="Hiragino Kaku Gothic Pro W3" w:eastAsia="Hiragino Kaku Gothic Pro W3" w:hAnsi="Hiragino Kaku Gothic Pro W3" w:hint="eastAsia"/>
          <w:b/>
        </w:rPr>
      </w:pPr>
      <w:r w:rsidRPr="00963298">
        <w:rPr>
          <w:rFonts w:ascii="Hiragino Kaku Gothic Pro W3" w:eastAsia="Hiragino Kaku Gothic Pro W3" w:hAnsi="Hiragino Kaku Gothic Pro W3" w:hint="eastAsia"/>
        </w:rPr>
        <w:t>ホームページ：</w:t>
      </w:r>
      <w:r w:rsidRPr="00963298">
        <w:rPr>
          <w:rFonts w:ascii="Hiragino Kaku Gothic Pro W3" w:eastAsia="Hiragino Kaku Gothic Pro W3" w:hAnsi="Hiragino Kaku Gothic Pro W3" w:hint="eastAsia"/>
          <w:b/>
        </w:rPr>
        <w:t xml:space="preserve">http://www.morito.co.jp </w:t>
      </w:r>
    </w:p>
    <w:p w:rsidR="00963298" w:rsidRPr="00963298" w:rsidRDefault="00963298" w:rsidP="00A464C1">
      <w:pPr>
        <w:ind w:firstLineChars="400" w:firstLine="840"/>
        <w:jc w:val="left"/>
        <w:rPr>
          <w:rFonts w:ascii="Hiragino Kaku Gothic Pro W3" w:eastAsia="Hiragino Kaku Gothic Pro W3" w:hAnsi="Hiragino Kaku Gothic Pro W3" w:hint="eastAsia"/>
        </w:rPr>
      </w:pPr>
      <w:r w:rsidRPr="00963298">
        <w:rPr>
          <w:rFonts w:ascii="Hiragino Kaku Gothic Pro W3" w:eastAsia="Hiragino Kaku Gothic Pro W3" w:hAnsi="Hiragino Kaku Gothic Pro W3" w:hint="eastAsia"/>
        </w:rPr>
        <w:t>E-mail：</w:t>
      </w:r>
      <w:r w:rsidRPr="00963298">
        <w:rPr>
          <w:rFonts w:ascii="Hiragino Kaku Gothic Pro W3" w:eastAsia="Hiragino Kaku Gothic Pro W3" w:hAnsi="Hiragino Kaku Gothic Pro W3" w:hint="eastAsia"/>
          <w:b/>
        </w:rPr>
        <w:t>ir@morito.co.jp</w:t>
      </w:r>
      <w:r w:rsidRPr="00963298">
        <w:rPr>
          <w:rFonts w:ascii="Hiragino Kaku Gothic Pro W3" w:eastAsia="Hiragino Kaku Gothic Pro W3" w:hAnsi="Hiragino Kaku Gothic Pro W3" w:hint="eastAsia"/>
        </w:rPr>
        <w:t xml:space="preserve"> </w:t>
      </w:r>
    </w:p>
    <w:p w:rsidR="00963298" w:rsidRDefault="00963298" w:rsidP="00A464C1">
      <w:pPr>
        <w:ind w:firstLineChars="400" w:firstLine="840"/>
        <w:jc w:val="left"/>
        <w:rPr>
          <w:rFonts w:ascii="Hiragino Kaku Gothic Pro W3" w:eastAsia="Hiragino Kaku Gothic Pro W3" w:hAnsi="Hiragino Kaku Gothic Pro W3"/>
        </w:rPr>
      </w:pPr>
      <w:bookmarkStart w:id="1" w:name="_GoBack"/>
      <w:bookmarkEnd w:id="1"/>
      <w:r w:rsidRPr="00963298">
        <w:rPr>
          <w:rFonts w:ascii="Hiragino Kaku Gothic Pro W3" w:eastAsia="Hiragino Kaku Gothic Pro W3" w:hAnsi="Hiragino Kaku Gothic Pro W3" w:hint="eastAsia"/>
        </w:rPr>
        <w:t>電話：</w:t>
      </w:r>
      <w:r w:rsidRPr="00963298">
        <w:rPr>
          <w:rFonts w:ascii="Hiragino Kaku Gothic Pro W3" w:eastAsia="Hiragino Kaku Gothic Pro W3" w:hAnsi="Hiragino Kaku Gothic Pro W3"/>
          <w:b/>
        </w:rPr>
        <w:t>03-6327-5859</w:t>
      </w:r>
      <w:r w:rsidRPr="00963298">
        <w:rPr>
          <w:rFonts w:ascii="Hiragino Kaku Gothic Pro W3" w:eastAsia="Hiragino Kaku Gothic Pro W3" w:hAnsi="Hiragino Kaku Gothic Pro W3"/>
        </w:rPr>
        <w:t xml:space="preserve"> </w:t>
      </w:r>
      <w:r w:rsidRPr="00963298">
        <w:rPr>
          <w:rFonts w:ascii="Hiragino Kaku Gothic Pro W3" w:eastAsia="Hiragino Kaku Gothic Pro W3" w:hAnsi="Hiragino Kaku Gothic Pro W3" w:hint="eastAsia"/>
        </w:rPr>
        <w:t>（営業時間</w:t>
      </w:r>
      <w:r w:rsidRPr="00963298">
        <w:rPr>
          <w:rFonts w:ascii="Hiragino Kaku Gothic Pro W3" w:eastAsia="Hiragino Kaku Gothic Pro W3" w:hAnsi="Hiragino Kaku Gothic Pro W3"/>
        </w:rPr>
        <w:t xml:space="preserve"> 9:30</w:t>
      </w:r>
      <w:r w:rsidRPr="00963298">
        <w:rPr>
          <w:rFonts w:ascii="Hiragino Kaku Gothic Pro W3" w:eastAsia="Hiragino Kaku Gothic Pro W3" w:hAnsi="Hiragino Kaku Gothic Pro W3" w:cs="ＭＳ 明朝" w:hint="eastAsia"/>
        </w:rPr>
        <w:t>∼</w:t>
      </w:r>
      <w:r w:rsidRPr="00963298">
        <w:rPr>
          <w:rFonts w:ascii="Hiragino Kaku Gothic Pro W3" w:eastAsia="Hiragino Kaku Gothic Pro W3" w:hAnsi="Hiragino Kaku Gothic Pro W3"/>
        </w:rPr>
        <w:t>12:00 13:00</w:t>
      </w:r>
      <w:r w:rsidRPr="00963298">
        <w:rPr>
          <w:rFonts w:ascii="Hiragino Kaku Gothic Pro W3" w:eastAsia="Hiragino Kaku Gothic Pro W3" w:hAnsi="Hiragino Kaku Gothic Pro W3" w:cs="ＭＳ 明朝" w:hint="eastAsia"/>
        </w:rPr>
        <w:t>∼</w:t>
      </w:r>
      <w:r w:rsidRPr="00963298">
        <w:rPr>
          <w:rFonts w:ascii="Hiragino Kaku Gothic Pro W3" w:eastAsia="Hiragino Kaku Gothic Pro W3" w:hAnsi="Hiragino Kaku Gothic Pro W3"/>
        </w:rPr>
        <w:t>17</w:t>
      </w:r>
      <w:r w:rsidRPr="00963298">
        <w:rPr>
          <w:rFonts w:ascii="Hiragino Kaku Gothic Pro W3" w:eastAsia="Hiragino Kaku Gothic Pro W3" w:hAnsi="Hiragino Kaku Gothic Pro W3" w:hint="eastAsia"/>
        </w:rPr>
        <w:t>：</w:t>
      </w:r>
      <w:r w:rsidRPr="00963298">
        <w:rPr>
          <w:rFonts w:ascii="Hiragino Kaku Gothic Pro W3" w:eastAsia="Hiragino Kaku Gothic Pro W3" w:hAnsi="Hiragino Kaku Gothic Pro W3"/>
        </w:rPr>
        <w:t>00</w:t>
      </w:r>
      <w:r w:rsidRPr="00963298">
        <w:rPr>
          <w:rFonts w:ascii="Hiragino Kaku Gothic Pro W3" w:eastAsia="Hiragino Kaku Gothic Pro W3" w:hAnsi="Hiragino Kaku Gothic Pro W3" w:hint="eastAsia"/>
        </w:rPr>
        <w:t>）</w:t>
      </w:r>
    </w:p>
    <w:p w:rsidR="00963298" w:rsidRDefault="00963298" w:rsidP="00963298">
      <w:pPr>
        <w:jc w:val="left"/>
        <w:rPr>
          <w:rFonts w:ascii="Hiragino Kaku Gothic Pro W3" w:eastAsia="Hiragino Kaku Gothic Pro W3" w:hAnsi="Hiragino Kaku Gothic Pro W3"/>
        </w:rPr>
      </w:pPr>
    </w:p>
    <w:p w:rsidR="00963298" w:rsidRPr="00F5760D" w:rsidRDefault="00963298" w:rsidP="00963298">
      <w:pPr>
        <w:jc w:val="left"/>
        <w:rPr>
          <w:rFonts w:ascii="Hiragino Kaku Gothic Pro W3" w:eastAsia="Hiragino Kaku Gothic Pro W3" w:hAnsi="Hiragino Kaku Gothic Pro W3" w:hint="eastAsia"/>
          <w:b/>
        </w:rPr>
      </w:pPr>
    </w:p>
    <w:p w:rsidR="003358D7" w:rsidRPr="00DA4A07" w:rsidRDefault="00DA4A07" w:rsidP="00DA4A07">
      <w:pPr>
        <w:rPr>
          <w:sz w:val="24"/>
          <w:szCs w:val="24"/>
        </w:rPr>
      </w:pPr>
      <w:r>
        <w:rPr>
          <w:noProof/>
          <w:lang w:val="en-AU"/>
        </w:rPr>
        <mc:AlternateContent>
          <mc:Choice Requires="wps">
            <w:drawing>
              <wp:anchor distT="0" distB="0" distL="114300" distR="114300" simplePos="0" relativeHeight="251781632" behindDoc="1" locked="0" layoutInCell="1" allowOverlap="1" wp14:anchorId="357A5AD0" wp14:editId="31FAAAF7">
                <wp:simplePos x="0" y="0"/>
                <wp:positionH relativeFrom="column">
                  <wp:posOffset>-69850</wp:posOffset>
                </wp:positionH>
                <wp:positionV relativeFrom="paragraph">
                  <wp:posOffset>116205</wp:posOffset>
                </wp:positionV>
                <wp:extent cx="2383155" cy="816610"/>
                <wp:effectExtent l="0" t="0" r="0" b="2540"/>
                <wp:wrapTight wrapText="bothSides">
                  <wp:wrapPolygon edited="0">
                    <wp:start x="0" y="0"/>
                    <wp:lineTo x="0" y="21163"/>
                    <wp:lineTo x="21410" y="21163"/>
                    <wp:lineTo x="21410" y="0"/>
                    <wp:lineTo x="0" y="0"/>
                  </wp:wrapPolygon>
                </wp:wrapTight>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816610"/>
                        </a:xfrm>
                        <a:prstGeom prst="rect">
                          <a:avLst/>
                        </a:prstGeom>
                        <a:solidFill>
                          <a:srgbClr val="FFFFFF"/>
                        </a:solidFill>
                        <a:ln w="9525">
                          <a:noFill/>
                          <a:miter lim="800000"/>
                          <a:headEnd/>
                          <a:tailEnd/>
                        </a:ln>
                      </wps:spPr>
                      <wps:txbx>
                        <w:txbxContent>
                          <w:p w:rsidR="004144FC" w:rsidRDefault="004144FC">
                            <w:r>
                              <w:rPr>
                                <w:noProof/>
                                <w:lang w:val="en-AU"/>
                              </w:rPr>
                              <w:drawing>
                                <wp:inline distT="0" distB="0" distL="0" distR="0" wp14:anchorId="1A8D75A0" wp14:editId="3FE63D96">
                                  <wp:extent cx="2241253" cy="466928"/>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2" r="-4475" b="-16951"/>
                                          <a:stretch/>
                                        </pic:blipFill>
                                        <pic:spPr bwMode="auto">
                                          <a:xfrm>
                                            <a:off x="0" y="0"/>
                                            <a:ext cx="2279195" cy="47483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A5AD0" id="_x0000_s1043" type="#_x0000_t202" style="position:absolute;left:0;text-align:left;margin-left:-5.5pt;margin-top:9.15pt;width:187.65pt;height:64.3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" stroked="f">
                <v:textbox>
                  <w:txbxContent>
                    <w:p w:rsidR="004144FC" w:rsidRDefault="004144FC">
                      <w:r>
                        <w:rPr>
                          <w:noProof/>
                          <w:lang w:val="en-AU"/>
                        </w:rPr>
                        <w:drawing>
                          <wp:inline distT="0" distB="0" distL="0" distR="0" wp14:anchorId="1A8D75A0" wp14:editId="3FE63D96">
                            <wp:extent cx="2241253" cy="466928"/>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2" r="-4475" b="-16951"/>
                                    <a:stretch/>
                                  </pic:blipFill>
                                  <pic:spPr bwMode="auto">
                                    <a:xfrm>
                                      <a:off x="0" y="0"/>
                                      <a:ext cx="2279195" cy="47483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3358D7" w:rsidRPr="00DA4A07">
        <w:rPr>
          <w:rFonts w:ascii="Hiragino Kaku Gothic Pro W6" w:eastAsia="Hiragino Kaku Gothic Pro W6" w:hAnsi="Hiragino Kaku Gothic Pro W6" w:hint="eastAsia"/>
          <w:b/>
          <w:sz w:val="24"/>
          <w:szCs w:val="24"/>
        </w:rPr>
        <w:t>＜ITE（アイ・ティ・イー(株)）について＞</w:t>
      </w:r>
    </w:p>
    <w:p w:rsidR="003358D7" w:rsidRPr="004144FC" w:rsidRDefault="003358D7" w:rsidP="00DA4A07">
      <w:pPr>
        <w:jc w:val="left"/>
        <w:rPr>
          <w:rFonts w:ascii="Hiragino Kaku Gothic Pro W3" w:eastAsia="Hiragino Kaku Gothic Pro W3" w:hAnsi="Hiragino Kaku Gothic Pro W3"/>
        </w:rPr>
      </w:pPr>
      <w:r w:rsidRPr="004144FC">
        <w:rPr>
          <w:rFonts w:ascii="Hiragino Kaku Gothic Pro W3" w:eastAsia="Hiragino Kaku Gothic Pro W3" w:hAnsi="Hiragino Kaku Gothic Pro W3" w:hint="eastAsia"/>
        </w:rPr>
        <w:t>アイ・ティ・イー株式会社は、2007年8月に保冷エネルギーを効率的にマネジメントすることで、世界的に医薬品や食料を無駄なく効率よく配送して資源保護を推進することを目的に設立されました。温度管理システムの研究・開発、その実用化による製品化と、販売を世界に向けて展開しています。</w:t>
      </w:r>
    </w:p>
    <w:p w:rsidR="003358D7" w:rsidRPr="004144FC" w:rsidRDefault="003358D7" w:rsidP="003358D7">
      <w:pPr>
        <w:ind w:firstLineChars="100" w:firstLine="210"/>
        <w:jc w:val="left"/>
        <w:rPr>
          <w:rFonts w:ascii="Hiragino Kaku Gothic Pro W3" w:eastAsia="Hiragino Kaku Gothic Pro W3" w:hAnsi="Hiragino Kaku Gothic Pro W3"/>
        </w:rPr>
      </w:pPr>
      <w:r w:rsidRPr="004144FC">
        <w:rPr>
          <w:rFonts w:ascii="Hiragino Kaku Gothic Pro W3" w:eastAsia="Hiragino Kaku Gothic Pro W3" w:hAnsi="Hiragino Kaku Gothic Pro W3" w:hint="eastAsia"/>
        </w:rPr>
        <w:t>定温システム｢</w:t>
      </w:r>
      <w:r w:rsidRPr="004144FC">
        <w:rPr>
          <w:rFonts w:ascii="Hiragino Kaku Gothic Pro W3" w:eastAsia="Hiragino Kaku Gothic Pro W3" w:hAnsi="Hiragino Kaku Gothic Pro W3" w:hint="eastAsia"/>
          <w:b/>
        </w:rPr>
        <w:t>アイスバッテリー®システム</w:t>
      </w:r>
      <w:r w:rsidRPr="004144FC">
        <w:rPr>
          <w:rFonts w:ascii="Hiragino Kaku Gothic Pro W3" w:eastAsia="Hiragino Kaku Gothic Pro W3" w:hAnsi="Hiragino Kaku Gothic Pro W3" w:hint="eastAsia"/>
        </w:rPr>
        <w:t>｣によって、物流における商品などを一定温度で長時間保存できる次世代型システムで企業間および消費者間にソリューションを提供し、医薬品や食料のサプライチェーンにおいて多くの飛躍的向上を可能にするものです。</w:t>
      </w:r>
    </w:p>
    <w:p w:rsidR="003358D7" w:rsidRDefault="003358D7" w:rsidP="003358D7">
      <w:pPr>
        <w:ind w:firstLineChars="100" w:firstLine="210"/>
        <w:jc w:val="left"/>
        <w:rPr>
          <w:rFonts w:ascii="Hiragino Kaku Gothic Pro W3" w:eastAsia="Hiragino Kaku Gothic Pro W3" w:hAnsi="Hiragino Kaku Gothic Pro W3"/>
        </w:rPr>
      </w:pPr>
      <w:r w:rsidRPr="004144FC">
        <w:rPr>
          <w:rFonts w:ascii="Hiragino Kaku Gothic Pro W3" w:eastAsia="Hiragino Kaku Gothic Pro W3" w:hAnsi="Hiragino Kaku Gothic Pro W3" w:hint="eastAsia"/>
        </w:rPr>
        <w:t>さらにドライアイスなどを多用する既存の物流システムをアイスバッテリー®に代替することでCO</w:t>
      </w:r>
      <w:r w:rsidR="00DA4A07">
        <w:rPr>
          <w:rFonts w:ascii="Hiragino Kaku Gothic Pro W3" w:eastAsia="Hiragino Kaku Gothic Pro W3" w:hAnsi="Hiragino Kaku Gothic Pro W3" w:hint="eastAsia"/>
        </w:rPr>
        <w:t>₂</w:t>
      </w:r>
      <w:r w:rsidRPr="004144FC">
        <w:rPr>
          <w:rFonts w:ascii="Hiragino Kaku Gothic Pro W3" w:eastAsia="Hiragino Kaku Gothic Pro W3" w:hAnsi="Hiragino Kaku Gothic Pro W3" w:hint="eastAsia"/>
        </w:rPr>
        <w:t xml:space="preserve"> 排出量を大幅に抑え、安全で省エネルギーを可能にするなど、地球の天然資源に配慮した製品です。貨物の管理保存システムにおいて現在いくつかの特許を申請中です。</w:t>
      </w:r>
    </w:p>
    <w:p w:rsidR="00DA4A07" w:rsidRPr="004144FC" w:rsidRDefault="00DA4A07" w:rsidP="003358D7">
      <w:pPr>
        <w:ind w:firstLineChars="100" w:firstLine="210"/>
        <w:jc w:val="left"/>
        <w:rPr>
          <w:rFonts w:ascii="Hiragino Kaku Gothic Pro W3" w:eastAsia="Hiragino Kaku Gothic Pro W3" w:hAnsi="Hiragino Kaku Gothic Pro W3"/>
        </w:rPr>
      </w:pPr>
    </w:p>
    <w:p w:rsidR="003358D7" w:rsidRPr="004144FC" w:rsidRDefault="003358D7" w:rsidP="003358D7">
      <w:pPr>
        <w:jc w:val="left"/>
        <w:rPr>
          <w:rFonts w:ascii="Hiragino Kaku Gothic Pro W3" w:eastAsia="Hiragino Kaku Gothic Pro W3" w:hAnsi="Hiragino Kaku Gothic Pro W3"/>
        </w:rPr>
      </w:pPr>
      <w:r w:rsidRPr="00D6758D">
        <w:rPr>
          <w:rFonts w:ascii="Hiragino Kaku Gothic Pro W3" w:eastAsia="Hiragino Kaku Gothic Pro W3" w:hAnsi="Hiragino Kaku Gothic Pro W3" w:hint="eastAsia"/>
          <w:b/>
          <w:sz w:val="24"/>
          <w:szCs w:val="24"/>
        </w:rPr>
        <w:t>アイ・ティ・イー株式会社</w:t>
      </w:r>
      <w:r w:rsidRPr="004144FC">
        <w:rPr>
          <w:rFonts w:ascii="Hiragino Kaku Gothic Pro W3" w:eastAsia="Hiragino Kaku Gothic Pro W3" w:hAnsi="Hiragino Kaku Gothic Pro W3" w:hint="eastAsia"/>
        </w:rPr>
        <w:t xml:space="preserve"> (英文社名</w:t>
      </w:r>
      <w:r w:rsidRPr="00C70AED">
        <w:rPr>
          <w:rFonts w:asciiTheme="majorHAnsi" w:eastAsia="Hiragino Kaku Gothic Pro W3" w:hAnsiTheme="majorHAnsi" w:cstheme="majorHAnsi"/>
          <w:b/>
        </w:rPr>
        <w:t>Innovation Thru Energy Co., Ltd.</w:t>
      </w:r>
      <w:r w:rsidRPr="004144FC">
        <w:rPr>
          <w:rFonts w:ascii="Hiragino Kaku Gothic Pro W3" w:eastAsia="Hiragino Kaku Gothic Pro W3" w:hAnsi="Hiragino Kaku Gothic Pro W3" w:hint="eastAsia"/>
        </w:rPr>
        <w:t>）</w:t>
      </w:r>
    </w:p>
    <w:p w:rsidR="003358D7" w:rsidRPr="004144FC" w:rsidRDefault="003358D7" w:rsidP="00DA4A07">
      <w:pPr>
        <w:ind w:left="840"/>
        <w:jc w:val="left"/>
        <w:rPr>
          <w:rFonts w:ascii="Hiragino Kaku Gothic Pro W3" w:eastAsia="Hiragino Kaku Gothic Pro W3" w:hAnsi="Hiragino Kaku Gothic Pro W3"/>
        </w:rPr>
      </w:pPr>
      <w:r w:rsidRPr="004144FC">
        <w:rPr>
          <w:rFonts w:ascii="Hiragino Kaku Gothic Pro W3" w:eastAsia="Hiragino Kaku Gothic Pro W3" w:hAnsi="Hiragino Kaku Gothic Pro W3" w:hint="eastAsia"/>
        </w:rPr>
        <w:t>〒100-6510 東京都千代田区丸の内1-5-1 新丸の内ビルディング 10F</w:t>
      </w:r>
    </w:p>
    <w:p w:rsidR="003358D7" w:rsidRPr="00C70AED" w:rsidRDefault="003358D7" w:rsidP="00DA4A07">
      <w:pPr>
        <w:ind w:firstLine="840"/>
        <w:jc w:val="left"/>
        <w:rPr>
          <w:rFonts w:asciiTheme="majorHAnsi" w:eastAsia="Hiragino Kaku Gothic Pro W3" w:hAnsiTheme="majorHAnsi" w:cstheme="majorHAnsi"/>
          <w:b/>
          <w:color w:val="000000" w:themeColor="text1"/>
        </w:rPr>
      </w:pPr>
      <w:r w:rsidRPr="005B677F">
        <w:rPr>
          <w:rFonts w:ascii="Hiragino Kaku Gothic Pro W3" w:eastAsia="Hiragino Kaku Gothic Pro W3" w:hAnsi="Hiragino Kaku Gothic Pro W3" w:hint="eastAsia"/>
          <w:color w:val="000000" w:themeColor="text1"/>
        </w:rPr>
        <w:t xml:space="preserve">ホームページ： </w:t>
      </w:r>
      <w:hyperlink r:id="rId21" w:history="1">
        <w:r w:rsidRPr="00C70AED">
          <w:rPr>
            <w:rStyle w:val="a9"/>
            <w:rFonts w:asciiTheme="majorHAnsi" w:eastAsia="Hiragino Kaku Gothic Pro W3" w:hAnsiTheme="majorHAnsi" w:cstheme="majorHAnsi"/>
            <w:b/>
            <w:color w:val="000000" w:themeColor="text1"/>
            <w:u w:val="none"/>
          </w:rPr>
          <w:t>http://www.icebattery.jp/jp/</w:t>
        </w:r>
      </w:hyperlink>
    </w:p>
    <w:p w:rsidR="00DA4A07" w:rsidRPr="00C70AED" w:rsidRDefault="003358D7" w:rsidP="00DA4A07">
      <w:pPr>
        <w:ind w:firstLine="840"/>
        <w:jc w:val="left"/>
        <w:rPr>
          <w:rFonts w:asciiTheme="majorHAnsi" w:eastAsia="Hiragino Kaku Gothic Pro W3" w:hAnsiTheme="majorHAnsi" w:cstheme="majorHAnsi"/>
          <w:color w:val="000000" w:themeColor="text1"/>
        </w:rPr>
      </w:pPr>
      <w:r w:rsidRPr="005B677F">
        <w:rPr>
          <w:rFonts w:ascii="Hiragino Kaku Gothic Pro W3" w:eastAsia="Hiragino Kaku Gothic Pro W3" w:hAnsi="Hiragino Kaku Gothic Pro W3" w:hint="eastAsia"/>
          <w:color w:val="000000" w:themeColor="text1"/>
        </w:rPr>
        <w:t>E-mail：</w:t>
      </w:r>
      <w:hyperlink r:id="rId22" w:history="1">
        <w:r w:rsidRPr="00C70AED">
          <w:rPr>
            <w:rStyle w:val="a9"/>
            <w:rFonts w:asciiTheme="majorHAnsi" w:eastAsia="Hiragino Kaku Gothic Pro W3" w:hAnsiTheme="majorHAnsi" w:cstheme="majorHAnsi"/>
            <w:b/>
            <w:color w:val="000000" w:themeColor="text1"/>
            <w:u w:val="none"/>
          </w:rPr>
          <w:t>info@ithrue.com</w:t>
        </w:r>
      </w:hyperlink>
      <w:r w:rsidRPr="00C70AED">
        <w:rPr>
          <w:rFonts w:asciiTheme="majorHAnsi" w:eastAsia="Hiragino Kaku Gothic Pro W3" w:hAnsiTheme="majorHAnsi" w:cstheme="majorHAnsi"/>
          <w:color w:val="000000" w:themeColor="text1"/>
        </w:rPr>
        <w:t xml:space="preserve"> </w:t>
      </w:r>
    </w:p>
    <w:p w:rsidR="00DA4A07" w:rsidRPr="005B677F" w:rsidRDefault="003358D7" w:rsidP="00DA4A07">
      <w:pPr>
        <w:ind w:firstLine="840"/>
        <w:jc w:val="left"/>
        <w:rPr>
          <w:rFonts w:ascii="Hiragino Kaku Gothic Pro W3" w:eastAsia="Hiragino Kaku Gothic Pro W3" w:hAnsi="Hiragino Kaku Gothic Pro W3"/>
          <w:color w:val="000000" w:themeColor="text1"/>
        </w:rPr>
      </w:pPr>
      <w:r w:rsidRPr="005B677F">
        <w:rPr>
          <w:rFonts w:ascii="Hiragino Kaku Gothic Pro W3" w:eastAsia="Hiragino Kaku Gothic Pro W3" w:hAnsi="Hiragino Kaku Gothic Pro W3" w:hint="eastAsia"/>
          <w:color w:val="000000" w:themeColor="text1"/>
        </w:rPr>
        <w:t>電話：</w:t>
      </w:r>
      <w:r w:rsidRPr="005B677F">
        <w:rPr>
          <w:rFonts w:ascii="Hiragino Kaku Gothic Pro W3" w:eastAsia="Hiragino Kaku Gothic Pro W3" w:hAnsi="Hiragino Kaku Gothic Pro W3" w:hint="eastAsia"/>
          <w:b/>
          <w:color w:val="000000" w:themeColor="text1"/>
        </w:rPr>
        <w:t>03-</w:t>
      </w:r>
      <w:bookmarkStart w:id="2" w:name="_Hlk498538039"/>
      <w:r w:rsidRPr="005B677F">
        <w:rPr>
          <w:rFonts w:ascii="Hiragino Kaku Gothic Pro W3" w:eastAsia="Hiragino Kaku Gothic Pro W3" w:hAnsi="Hiragino Kaku Gothic Pro W3"/>
          <w:b/>
          <w:color w:val="000000" w:themeColor="text1"/>
        </w:rPr>
        <w:t>6206</w:t>
      </w:r>
      <w:r w:rsidRPr="005B677F">
        <w:rPr>
          <w:rFonts w:ascii="Hiragino Kaku Gothic Pro W3" w:eastAsia="Hiragino Kaku Gothic Pro W3" w:hAnsi="Hiragino Kaku Gothic Pro W3" w:hint="eastAsia"/>
          <w:b/>
          <w:color w:val="000000" w:themeColor="text1"/>
        </w:rPr>
        <w:t>-</w:t>
      </w:r>
      <w:r w:rsidRPr="005B677F">
        <w:rPr>
          <w:rFonts w:ascii="Hiragino Kaku Gothic Pro W3" w:eastAsia="Hiragino Kaku Gothic Pro W3" w:hAnsi="Hiragino Kaku Gothic Pro W3"/>
          <w:b/>
          <w:color w:val="000000" w:themeColor="text1"/>
        </w:rPr>
        <w:t>3101</w:t>
      </w:r>
      <w:bookmarkEnd w:id="2"/>
      <w:r w:rsidRPr="005B677F">
        <w:rPr>
          <w:rFonts w:ascii="Hiragino Kaku Gothic Pro W3" w:eastAsia="Hiragino Kaku Gothic Pro W3" w:hAnsi="Hiragino Kaku Gothic Pro W3" w:hint="eastAsia"/>
          <w:color w:val="000000" w:themeColor="text1"/>
        </w:rPr>
        <w:t xml:space="preserve"> </w:t>
      </w:r>
    </w:p>
    <w:p w:rsidR="003358D7" w:rsidRDefault="003358D7" w:rsidP="00A66E88">
      <w:pPr>
        <w:ind w:firstLine="840"/>
        <w:rPr>
          <w:rFonts w:ascii="Hiragino Kaku Gothic Pro W3" w:eastAsia="Hiragino Kaku Gothic Pro W3" w:hAnsi="Hiragino Kaku Gothic Pro W3"/>
          <w:b/>
          <w:color w:val="000000" w:themeColor="text1"/>
        </w:rPr>
      </w:pPr>
      <w:r w:rsidRPr="005B677F">
        <w:rPr>
          <w:rFonts w:ascii="Hiragino Kaku Gothic Pro W3" w:eastAsia="Hiragino Kaku Gothic Pro W3" w:hAnsi="Hiragino Kaku Gothic Pro W3" w:hint="eastAsia"/>
          <w:color w:val="000000" w:themeColor="text1"/>
        </w:rPr>
        <w:t>FAX：</w:t>
      </w:r>
      <w:r w:rsidRPr="005B677F">
        <w:rPr>
          <w:rFonts w:ascii="Hiragino Kaku Gothic Pro W3" w:eastAsia="Hiragino Kaku Gothic Pro W3" w:hAnsi="Hiragino Kaku Gothic Pro W3" w:hint="eastAsia"/>
          <w:b/>
          <w:color w:val="000000" w:themeColor="text1"/>
        </w:rPr>
        <w:t>03-</w:t>
      </w:r>
      <w:r w:rsidRPr="005B677F">
        <w:rPr>
          <w:rFonts w:ascii="Hiragino Kaku Gothic Pro W3" w:eastAsia="Hiragino Kaku Gothic Pro W3" w:hAnsi="Hiragino Kaku Gothic Pro W3"/>
          <w:b/>
          <w:color w:val="000000" w:themeColor="text1"/>
        </w:rPr>
        <w:t>6206-3102</w:t>
      </w:r>
    </w:p>
    <w:p w:rsidR="000646B1" w:rsidRDefault="000646B1" w:rsidP="00A66E88">
      <w:pPr>
        <w:ind w:firstLine="840"/>
        <w:rPr>
          <w:rFonts w:ascii="Hiragino Kaku Gothic Pro W3" w:eastAsia="Hiragino Kaku Gothic Pro W3" w:hAnsi="Hiragino Kaku Gothic Pro W3"/>
          <w:b/>
          <w:color w:val="000000" w:themeColor="text1"/>
        </w:rPr>
      </w:pPr>
    </w:p>
    <w:p w:rsidR="000646B1" w:rsidRPr="003358D7" w:rsidDel="00AB1877" w:rsidRDefault="000646B1" w:rsidP="00A66E88">
      <w:pPr>
        <w:ind w:firstLine="840"/>
        <w:jc w:val="left"/>
        <w:rPr>
          <w:del w:id="3" w:author="Pankaj Garg" w:date="2018-04-21T00:07:00Z"/>
          <w:rStyle w:val="a9"/>
          <w:sz w:val="22"/>
        </w:rPr>
      </w:pPr>
    </w:p>
    <w:p w:rsidR="00797E74" w:rsidRPr="00DF27B6" w:rsidRDefault="00797E74" w:rsidP="00A66E88">
      <w:pPr>
        <w:ind w:firstLine="840"/>
        <w:rPr>
          <w:sz w:val="20"/>
          <w:szCs w:val="20"/>
        </w:rPr>
      </w:pPr>
    </w:p>
    <w:sectPr w:rsidR="00797E74" w:rsidRPr="00DF27B6" w:rsidSect="000011B2">
      <w:headerReference w:type="default" r:id="rId23"/>
      <w:footerReference w:type="default" r:id="rId24"/>
      <w:pgSz w:w="11906" w:h="16838"/>
      <w:pgMar w:top="1170" w:right="1016" w:bottom="1170" w:left="1170" w:header="432" w:footer="288"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097" w:rsidRDefault="00B06097" w:rsidP="00C0134C">
      <w:r>
        <w:separator/>
      </w:r>
    </w:p>
  </w:endnote>
  <w:endnote w:type="continuationSeparator" w:id="0">
    <w:p w:rsidR="00B06097" w:rsidRDefault="00B06097" w:rsidP="00C0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iragino Kaku Gothic Pro W6">
    <w:altName w:val="游ゴシック"/>
    <w:panose1 w:val="00000000000000000000"/>
    <w:charset w:val="80"/>
    <w:family w:val="swiss"/>
    <w:notTrueType/>
    <w:pitch w:val="variable"/>
    <w:sig w:usb0="E00002FF" w:usb1="7AC7FFFF" w:usb2="00000012" w:usb3="00000000" w:csb0="0002000D" w:csb1="00000000"/>
  </w:font>
  <w:font w:name="Adobe Fan Heiti Std B">
    <w:panose1 w:val="020B0700000000000000"/>
    <w:charset w:val="80"/>
    <w:family w:val="swiss"/>
    <w:notTrueType/>
    <w:pitch w:val="variable"/>
    <w:sig w:usb0="00000203" w:usb1="1A0F1900" w:usb2="00000016" w:usb3="00000000" w:csb0="00120005" w:csb1="00000000"/>
  </w:font>
  <w:font w:name="Myriad Pro">
    <w:panose1 w:val="020B0503030403020204"/>
    <w:charset w:val="00"/>
    <w:family w:val="swiss"/>
    <w:notTrueType/>
    <w:pitch w:val="variable"/>
    <w:sig w:usb0="20000287" w:usb1="00000001" w:usb2="00000000" w:usb3="00000000" w:csb0="0000019F" w:csb1="00000000"/>
  </w:font>
  <w:font w:name="Hiragino Kaku Gothic Pro W3">
    <w:altName w:val="游ゴシック"/>
    <w:panose1 w:val="00000000000000000000"/>
    <w:charset w:val="80"/>
    <w:family w:val="swiss"/>
    <w:notTrueType/>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176045"/>
      <w:docPartObj>
        <w:docPartGallery w:val="Page Numbers (Bottom of Page)"/>
        <w:docPartUnique/>
      </w:docPartObj>
    </w:sdtPr>
    <w:sdtEndPr/>
    <w:sdtContent>
      <w:p w:rsidR="00655469" w:rsidRDefault="00655469">
        <w:pPr>
          <w:pStyle w:val="a7"/>
          <w:jc w:val="center"/>
        </w:pPr>
        <w:r w:rsidRPr="004144FC">
          <w:rPr>
            <w:rFonts w:ascii="Myriad Pro" w:hAnsi="Myriad Pro"/>
          </w:rPr>
          <w:fldChar w:fldCharType="begin"/>
        </w:r>
        <w:r w:rsidRPr="004144FC">
          <w:rPr>
            <w:rFonts w:ascii="Myriad Pro" w:hAnsi="Myriad Pro"/>
          </w:rPr>
          <w:instrText>PAGE   \* MERGEFORMAT</w:instrText>
        </w:r>
        <w:r w:rsidRPr="004144FC">
          <w:rPr>
            <w:rFonts w:ascii="Myriad Pro" w:hAnsi="Myriad Pro"/>
          </w:rPr>
          <w:fldChar w:fldCharType="separate"/>
        </w:r>
        <w:r w:rsidR="00500CC4" w:rsidRPr="00500CC4">
          <w:rPr>
            <w:rFonts w:ascii="Myriad Pro" w:hAnsi="Myriad Pro"/>
            <w:noProof/>
            <w:lang w:val="ja-JP"/>
          </w:rPr>
          <w:t>5</w:t>
        </w:r>
        <w:r w:rsidRPr="004144FC">
          <w:rPr>
            <w:rFonts w:ascii="Myriad Pro" w:hAnsi="Myriad Pro"/>
          </w:rPr>
          <w:fldChar w:fldCharType="end"/>
        </w:r>
      </w:p>
    </w:sdtContent>
  </w:sdt>
  <w:p w:rsidR="00655469" w:rsidRDefault="0065546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097" w:rsidRDefault="00B06097" w:rsidP="00C0134C">
      <w:r>
        <w:separator/>
      </w:r>
    </w:p>
  </w:footnote>
  <w:footnote w:type="continuationSeparator" w:id="0">
    <w:p w:rsidR="00B06097" w:rsidRDefault="00B06097" w:rsidP="00C01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469" w:rsidRDefault="00655469" w:rsidP="00160227">
    <w:pPr>
      <w:pStyle w:val="a5"/>
      <w:tabs>
        <w:tab w:val="clear" w:pos="4252"/>
        <w:tab w:val="clear" w:pos="8504"/>
        <w:tab w:val="center" w:pos="6660"/>
        <w:tab w:val="right" w:pos="9630"/>
      </w:tabs>
      <w:ind w:left="-270"/>
      <w:jc w:val="left"/>
    </w:pPr>
    <w:r>
      <w:rPr>
        <w:noProof/>
        <w:lang w:val="en-AU"/>
      </w:rPr>
      <w:drawing>
        <wp:inline distT="0" distB="0" distL="0" distR="0" wp14:anchorId="08522F7A" wp14:editId="53F420DA">
          <wp:extent cx="1153263" cy="430410"/>
          <wp:effectExtent l="0" t="0" r="0" b="8255"/>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
                  <a:srcRect l="26509" t="83591" r="67241" b="10298"/>
                  <a:stretch/>
                </pic:blipFill>
                <pic:spPr>
                  <a:xfrm>
                    <a:off x="0" y="0"/>
                    <a:ext cx="1153263" cy="430410"/>
                  </a:xfrm>
                  <a:prstGeom prst="rect">
                    <a:avLst/>
                  </a:prstGeom>
                </pic:spPr>
              </pic:pic>
            </a:graphicData>
          </a:graphic>
        </wp:inline>
      </w:drawing>
    </w:r>
    <w:r>
      <w:tab/>
    </w:r>
    <w:r>
      <w:tab/>
    </w:r>
    <w:r>
      <w:rPr>
        <w:noProof/>
        <w:lang w:val="en-AU"/>
      </w:rPr>
      <w:drawing>
        <wp:inline distT="0" distB="0" distL="0" distR="0" wp14:anchorId="579D3A9D" wp14:editId="45DE76B2">
          <wp:extent cx="1825068" cy="339668"/>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202" cy="3514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96027C"/>
    <w:multiLevelType w:val="hybridMultilevel"/>
    <w:tmpl w:val="AA5635D4"/>
    <w:lvl w:ilvl="0" w:tplc="ECD8C944">
      <w:start w:val="5"/>
      <w:numFmt w:val="bullet"/>
      <w:lvlText w:val="-"/>
      <w:lvlJc w:val="left"/>
      <w:pPr>
        <w:ind w:left="580" w:hanging="360"/>
      </w:pPr>
      <w:rPr>
        <w:rFonts w:ascii="ＭＳ 明朝" w:eastAsia="ＭＳ 明朝" w:hAnsi="ＭＳ 明朝" w:cs="ＭＳ Ｐゴシック"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373647E4"/>
    <w:multiLevelType w:val="multilevel"/>
    <w:tmpl w:val="85AC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nkaj Garg">
    <w15:presenceInfo w15:providerId="Windows Live" w15:userId="8c34fe8d0697f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19"/>
    <w:rsid w:val="000011B2"/>
    <w:rsid w:val="0001090B"/>
    <w:rsid w:val="000167EC"/>
    <w:rsid w:val="000210A0"/>
    <w:rsid w:val="00021433"/>
    <w:rsid w:val="00035702"/>
    <w:rsid w:val="00036A71"/>
    <w:rsid w:val="00062CFC"/>
    <w:rsid w:val="00062EA8"/>
    <w:rsid w:val="000646B1"/>
    <w:rsid w:val="000776A7"/>
    <w:rsid w:val="00087B7E"/>
    <w:rsid w:val="00094029"/>
    <w:rsid w:val="000A11A0"/>
    <w:rsid w:val="000A15DF"/>
    <w:rsid w:val="000A4C43"/>
    <w:rsid w:val="000C3150"/>
    <w:rsid w:val="000C33B2"/>
    <w:rsid w:val="000C440B"/>
    <w:rsid w:val="000D51B6"/>
    <w:rsid w:val="000E1593"/>
    <w:rsid w:val="000E2743"/>
    <w:rsid w:val="000E288C"/>
    <w:rsid w:val="00102638"/>
    <w:rsid w:val="00121350"/>
    <w:rsid w:val="00126AD3"/>
    <w:rsid w:val="0013610F"/>
    <w:rsid w:val="0014757C"/>
    <w:rsid w:val="00147EFA"/>
    <w:rsid w:val="001514B5"/>
    <w:rsid w:val="00153921"/>
    <w:rsid w:val="00160227"/>
    <w:rsid w:val="00161B71"/>
    <w:rsid w:val="00165335"/>
    <w:rsid w:val="001723E9"/>
    <w:rsid w:val="001761CB"/>
    <w:rsid w:val="00184AF5"/>
    <w:rsid w:val="001A1C4E"/>
    <w:rsid w:val="001C072B"/>
    <w:rsid w:val="001E256B"/>
    <w:rsid w:val="001E3D7A"/>
    <w:rsid w:val="001E4BB4"/>
    <w:rsid w:val="001F135C"/>
    <w:rsid w:val="001F263C"/>
    <w:rsid w:val="00222D0A"/>
    <w:rsid w:val="00230481"/>
    <w:rsid w:val="00230F39"/>
    <w:rsid w:val="0023156A"/>
    <w:rsid w:val="00235E4C"/>
    <w:rsid w:val="002373BF"/>
    <w:rsid w:val="00254442"/>
    <w:rsid w:val="00256B96"/>
    <w:rsid w:val="00293420"/>
    <w:rsid w:val="00295683"/>
    <w:rsid w:val="00297D93"/>
    <w:rsid w:val="002A637F"/>
    <w:rsid w:val="002B51AE"/>
    <w:rsid w:val="002C7F89"/>
    <w:rsid w:val="002D0851"/>
    <w:rsid w:val="002D2243"/>
    <w:rsid w:val="002D28ED"/>
    <w:rsid w:val="002E1742"/>
    <w:rsid w:val="002E242A"/>
    <w:rsid w:val="002E318C"/>
    <w:rsid w:val="002E6E67"/>
    <w:rsid w:val="002F0012"/>
    <w:rsid w:val="0031678E"/>
    <w:rsid w:val="003358D7"/>
    <w:rsid w:val="00382A46"/>
    <w:rsid w:val="00385893"/>
    <w:rsid w:val="00393540"/>
    <w:rsid w:val="00396573"/>
    <w:rsid w:val="003C2D4F"/>
    <w:rsid w:val="003E072E"/>
    <w:rsid w:val="003E0DD3"/>
    <w:rsid w:val="004053FD"/>
    <w:rsid w:val="004144FC"/>
    <w:rsid w:val="0041687E"/>
    <w:rsid w:val="00424E19"/>
    <w:rsid w:val="004349A9"/>
    <w:rsid w:val="004414AE"/>
    <w:rsid w:val="00452B76"/>
    <w:rsid w:val="00453B89"/>
    <w:rsid w:val="0045653A"/>
    <w:rsid w:val="00460960"/>
    <w:rsid w:val="00463C5E"/>
    <w:rsid w:val="00470819"/>
    <w:rsid w:val="004725D0"/>
    <w:rsid w:val="004B1C18"/>
    <w:rsid w:val="004C1BFC"/>
    <w:rsid w:val="004C4C86"/>
    <w:rsid w:val="00500CC4"/>
    <w:rsid w:val="00513458"/>
    <w:rsid w:val="00524D22"/>
    <w:rsid w:val="005416B8"/>
    <w:rsid w:val="005608D2"/>
    <w:rsid w:val="00563139"/>
    <w:rsid w:val="00572D7D"/>
    <w:rsid w:val="00577339"/>
    <w:rsid w:val="005858F5"/>
    <w:rsid w:val="0059064C"/>
    <w:rsid w:val="005B677F"/>
    <w:rsid w:val="005C43B4"/>
    <w:rsid w:val="005C6BB6"/>
    <w:rsid w:val="005D7A6F"/>
    <w:rsid w:val="005E6153"/>
    <w:rsid w:val="005F3A50"/>
    <w:rsid w:val="006102D7"/>
    <w:rsid w:val="00610E3B"/>
    <w:rsid w:val="00630F58"/>
    <w:rsid w:val="00631A7A"/>
    <w:rsid w:val="00645FB1"/>
    <w:rsid w:val="00655469"/>
    <w:rsid w:val="00655A60"/>
    <w:rsid w:val="0066732E"/>
    <w:rsid w:val="00693613"/>
    <w:rsid w:val="00693CE1"/>
    <w:rsid w:val="006942C0"/>
    <w:rsid w:val="00695AC9"/>
    <w:rsid w:val="006B12C4"/>
    <w:rsid w:val="006C299B"/>
    <w:rsid w:val="006D42F6"/>
    <w:rsid w:val="006E2241"/>
    <w:rsid w:val="006E26F0"/>
    <w:rsid w:val="006E3BA7"/>
    <w:rsid w:val="00717ADA"/>
    <w:rsid w:val="007332B3"/>
    <w:rsid w:val="00737BAA"/>
    <w:rsid w:val="00746A85"/>
    <w:rsid w:val="00753256"/>
    <w:rsid w:val="00755FE3"/>
    <w:rsid w:val="00771572"/>
    <w:rsid w:val="0077672E"/>
    <w:rsid w:val="00792054"/>
    <w:rsid w:val="00792B6C"/>
    <w:rsid w:val="00797E74"/>
    <w:rsid w:val="007A602E"/>
    <w:rsid w:val="007C6BEE"/>
    <w:rsid w:val="007D589A"/>
    <w:rsid w:val="007E3A0C"/>
    <w:rsid w:val="007F3533"/>
    <w:rsid w:val="008246D0"/>
    <w:rsid w:val="008333DA"/>
    <w:rsid w:val="00834849"/>
    <w:rsid w:val="00840370"/>
    <w:rsid w:val="0085032F"/>
    <w:rsid w:val="00866CB6"/>
    <w:rsid w:val="008722F1"/>
    <w:rsid w:val="00883ECB"/>
    <w:rsid w:val="00890447"/>
    <w:rsid w:val="008921C6"/>
    <w:rsid w:val="008A52FB"/>
    <w:rsid w:val="008B5552"/>
    <w:rsid w:val="008C3786"/>
    <w:rsid w:val="008D1CC5"/>
    <w:rsid w:val="008D53C7"/>
    <w:rsid w:val="008F0665"/>
    <w:rsid w:val="008F2863"/>
    <w:rsid w:val="008F7B4D"/>
    <w:rsid w:val="00900207"/>
    <w:rsid w:val="00902F4D"/>
    <w:rsid w:val="0090394B"/>
    <w:rsid w:val="00907A43"/>
    <w:rsid w:val="009226FD"/>
    <w:rsid w:val="00924C6E"/>
    <w:rsid w:val="00933FCF"/>
    <w:rsid w:val="00934E36"/>
    <w:rsid w:val="00945CCA"/>
    <w:rsid w:val="00953771"/>
    <w:rsid w:val="00963298"/>
    <w:rsid w:val="00976FF1"/>
    <w:rsid w:val="009B3C7C"/>
    <w:rsid w:val="009C283C"/>
    <w:rsid w:val="009C4E57"/>
    <w:rsid w:val="009D6D9D"/>
    <w:rsid w:val="009E13A9"/>
    <w:rsid w:val="009E4986"/>
    <w:rsid w:val="009E50C0"/>
    <w:rsid w:val="009F3A62"/>
    <w:rsid w:val="009F6B86"/>
    <w:rsid w:val="00A20F56"/>
    <w:rsid w:val="00A2224F"/>
    <w:rsid w:val="00A23377"/>
    <w:rsid w:val="00A31E2F"/>
    <w:rsid w:val="00A41D74"/>
    <w:rsid w:val="00A42E1E"/>
    <w:rsid w:val="00A42E20"/>
    <w:rsid w:val="00A464C1"/>
    <w:rsid w:val="00A66E88"/>
    <w:rsid w:val="00A67D1A"/>
    <w:rsid w:val="00A7310B"/>
    <w:rsid w:val="00A74DCA"/>
    <w:rsid w:val="00AA77C7"/>
    <w:rsid w:val="00AB1877"/>
    <w:rsid w:val="00AB2308"/>
    <w:rsid w:val="00AD7961"/>
    <w:rsid w:val="00AE032B"/>
    <w:rsid w:val="00AE2BE5"/>
    <w:rsid w:val="00AF5438"/>
    <w:rsid w:val="00AF7126"/>
    <w:rsid w:val="00B04A5D"/>
    <w:rsid w:val="00B06097"/>
    <w:rsid w:val="00B116C3"/>
    <w:rsid w:val="00B32709"/>
    <w:rsid w:val="00B35F32"/>
    <w:rsid w:val="00B37BAC"/>
    <w:rsid w:val="00B41662"/>
    <w:rsid w:val="00B6736D"/>
    <w:rsid w:val="00B70A83"/>
    <w:rsid w:val="00B75257"/>
    <w:rsid w:val="00B76C7A"/>
    <w:rsid w:val="00B820B5"/>
    <w:rsid w:val="00B931CE"/>
    <w:rsid w:val="00BB406C"/>
    <w:rsid w:val="00BC0AD7"/>
    <w:rsid w:val="00C0134C"/>
    <w:rsid w:val="00C05323"/>
    <w:rsid w:val="00C23418"/>
    <w:rsid w:val="00C25CB5"/>
    <w:rsid w:val="00C338CC"/>
    <w:rsid w:val="00C3498E"/>
    <w:rsid w:val="00C44A6A"/>
    <w:rsid w:val="00C657ED"/>
    <w:rsid w:val="00C70AED"/>
    <w:rsid w:val="00CA1BA2"/>
    <w:rsid w:val="00CA2347"/>
    <w:rsid w:val="00CB7BA1"/>
    <w:rsid w:val="00CC1623"/>
    <w:rsid w:val="00CC33D1"/>
    <w:rsid w:val="00CE053D"/>
    <w:rsid w:val="00CE56A7"/>
    <w:rsid w:val="00CE7CD2"/>
    <w:rsid w:val="00CF492E"/>
    <w:rsid w:val="00CF53A5"/>
    <w:rsid w:val="00D23944"/>
    <w:rsid w:val="00D24D70"/>
    <w:rsid w:val="00D33F5F"/>
    <w:rsid w:val="00D41DE1"/>
    <w:rsid w:val="00D45B66"/>
    <w:rsid w:val="00D51121"/>
    <w:rsid w:val="00D55F52"/>
    <w:rsid w:val="00D62F67"/>
    <w:rsid w:val="00D6758D"/>
    <w:rsid w:val="00D9596D"/>
    <w:rsid w:val="00D95E8E"/>
    <w:rsid w:val="00DA4A07"/>
    <w:rsid w:val="00DC6D9C"/>
    <w:rsid w:val="00DE0F9D"/>
    <w:rsid w:val="00DE25D1"/>
    <w:rsid w:val="00DF27B6"/>
    <w:rsid w:val="00E1029F"/>
    <w:rsid w:val="00E220A6"/>
    <w:rsid w:val="00E22D0C"/>
    <w:rsid w:val="00E32F72"/>
    <w:rsid w:val="00E3689A"/>
    <w:rsid w:val="00E43F02"/>
    <w:rsid w:val="00E5110B"/>
    <w:rsid w:val="00E62612"/>
    <w:rsid w:val="00E66E1F"/>
    <w:rsid w:val="00E70F59"/>
    <w:rsid w:val="00E754BD"/>
    <w:rsid w:val="00E8118F"/>
    <w:rsid w:val="00E84780"/>
    <w:rsid w:val="00E9276C"/>
    <w:rsid w:val="00EC58D8"/>
    <w:rsid w:val="00ED00DC"/>
    <w:rsid w:val="00F1162B"/>
    <w:rsid w:val="00F21065"/>
    <w:rsid w:val="00F26807"/>
    <w:rsid w:val="00F30A5D"/>
    <w:rsid w:val="00F377C6"/>
    <w:rsid w:val="00F47265"/>
    <w:rsid w:val="00F47D6C"/>
    <w:rsid w:val="00F5682A"/>
    <w:rsid w:val="00F5760D"/>
    <w:rsid w:val="00F62F78"/>
    <w:rsid w:val="00F7072F"/>
    <w:rsid w:val="00F82A51"/>
    <w:rsid w:val="00F92A3C"/>
    <w:rsid w:val="00FA2EC9"/>
    <w:rsid w:val="00FB141F"/>
    <w:rsid w:val="00FB22BF"/>
    <w:rsid w:val="00FC74BE"/>
    <w:rsid w:val="00FE1838"/>
    <w:rsid w:val="00FF28E9"/>
    <w:rsid w:val="00FF4F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5DDF34B"/>
  <w15:docId w15:val="{E9883C95-6DFE-4E33-B38A-1D5E01BA4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62CFC"/>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08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70819"/>
    <w:rPr>
      <w:rFonts w:asciiTheme="majorHAnsi" w:eastAsiaTheme="majorEastAsia" w:hAnsiTheme="majorHAnsi" w:cstheme="majorBidi"/>
      <w:sz w:val="18"/>
      <w:szCs w:val="18"/>
    </w:rPr>
  </w:style>
  <w:style w:type="paragraph" w:styleId="Web">
    <w:name w:val="Normal (Web)"/>
    <w:basedOn w:val="a"/>
    <w:uiPriority w:val="99"/>
    <w:unhideWhenUsed/>
    <w:rsid w:val="0047081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C0134C"/>
    <w:pPr>
      <w:tabs>
        <w:tab w:val="center" w:pos="4252"/>
        <w:tab w:val="right" w:pos="8504"/>
      </w:tabs>
      <w:snapToGrid w:val="0"/>
    </w:pPr>
  </w:style>
  <w:style w:type="character" w:customStyle="1" w:styleId="a6">
    <w:name w:val="ヘッダー (文字)"/>
    <w:basedOn w:val="a0"/>
    <w:link w:val="a5"/>
    <w:uiPriority w:val="99"/>
    <w:rsid w:val="00C0134C"/>
  </w:style>
  <w:style w:type="paragraph" w:styleId="a7">
    <w:name w:val="footer"/>
    <w:basedOn w:val="a"/>
    <w:link w:val="a8"/>
    <w:uiPriority w:val="99"/>
    <w:unhideWhenUsed/>
    <w:rsid w:val="00C0134C"/>
    <w:pPr>
      <w:tabs>
        <w:tab w:val="center" w:pos="4252"/>
        <w:tab w:val="right" w:pos="8504"/>
      </w:tabs>
      <w:snapToGrid w:val="0"/>
    </w:pPr>
  </w:style>
  <w:style w:type="character" w:customStyle="1" w:styleId="a8">
    <w:name w:val="フッター (文字)"/>
    <w:basedOn w:val="a0"/>
    <w:link w:val="a7"/>
    <w:uiPriority w:val="99"/>
    <w:rsid w:val="00C0134C"/>
  </w:style>
  <w:style w:type="character" w:styleId="a9">
    <w:name w:val="Hyperlink"/>
    <w:basedOn w:val="a0"/>
    <w:uiPriority w:val="99"/>
    <w:unhideWhenUsed/>
    <w:rsid w:val="005416B8"/>
    <w:rPr>
      <w:color w:val="0000FF" w:themeColor="hyperlink"/>
      <w:u w:val="single"/>
    </w:rPr>
  </w:style>
  <w:style w:type="character" w:customStyle="1" w:styleId="11">
    <w:name w:val="未解決のメンション1"/>
    <w:basedOn w:val="a0"/>
    <w:uiPriority w:val="99"/>
    <w:semiHidden/>
    <w:unhideWhenUsed/>
    <w:rsid w:val="005416B8"/>
    <w:rPr>
      <w:color w:val="808080"/>
      <w:shd w:val="clear" w:color="auto" w:fill="E6E6E6"/>
    </w:rPr>
  </w:style>
  <w:style w:type="paragraph" w:styleId="aa">
    <w:name w:val="List Paragraph"/>
    <w:basedOn w:val="a"/>
    <w:uiPriority w:val="34"/>
    <w:qFormat/>
    <w:rsid w:val="000A15DF"/>
    <w:pPr>
      <w:ind w:leftChars="400" w:left="840"/>
    </w:pPr>
  </w:style>
  <w:style w:type="character" w:customStyle="1" w:styleId="10">
    <w:name w:val="見出し 1 (文字)"/>
    <w:basedOn w:val="a0"/>
    <w:link w:val="1"/>
    <w:uiPriority w:val="9"/>
    <w:rsid w:val="00062CFC"/>
    <w:rPr>
      <w:rFonts w:asciiTheme="majorHAnsi" w:eastAsiaTheme="majorEastAsia" w:hAnsiTheme="majorHAnsi" w:cstheme="majorBidi"/>
      <w:sz w:val="24"/>
      <w:szCs w:val="24"/>
    </w:rPr>
  </w:style>
  <w:style w:type="character" w:styleId="ab">
    <w:name w:val="annotation reference"/>
    <w:basedOn w:val="a0"/>
    <w:uiPriority w:val="99"/>
    <w:semiHidden/>
    <w:unhideWhenUsed/>
    <w:rsid w:val="00717ADA"/>
    <w:rPr>
      <w:sz w:val="18"/>
      <w:szCs w:val="18"/>
    </w:rPr>
  </w:style>
  <w:style w:type="paragraph" w:styleId="ac">
    <w:name w:val="annotation text"/>
    <w:basedOn w:val="a"/>
    <w:link w:val="ad"/>
    <w:uiPriority w:val="99"/>
    <w:semiHidden/>
    <w:unhideWhenUsed/>
    <w:rsid w:val="00717ADA"/>
    <w:pPr>
      <w:jc w:val="left"/>
    </w:pPr>
  </w:style>
  <w:style w:type="character" w:customStyle="1" w:styleId="ad">
    <w:name w:val="コメント文字列 (文字)"/>
    <w:basedOn w:val="a0"/>
    <w:link w:val="ac"/>
    <w:uiPriority w:val="99"/>
    <w:semiHidden/>
    <w:rsid w:val="00717ADA"/>
  </w:style>
  <w:style w:type="paragraph" w:styleId="ae">
    <w:name w:val="annotation subject"/>
    <w:basedOn w:val="ac"/>
    <w:next w:val="ac"/>
    <w:link w:val="af"/>
    <w:uiPriority w:val="99"/>
    <w:semiHidden/>
    <w:unhideWhenUsed/>
    <w:rsid w:val="00717ADA"/>
    <w:rPr>
      <w:b/>
      <w:bCs/>
    </w:rPr>
  </w:style>
  <w:style w:type="character" w:customStyle="1" w:styleId="af">
    <w:name w:val="コメント内容 (文字)"/>
    <w:basedOn w:val="ad"/>
    <w:link w:val="ae"/>
    <w:uiPriority w:val="99"/>
    <w:semiHidden/>
    <w:rsid w:val="00717ADA"/>
    <w:rPr>
      <w:b/>
      <w:bCs/>
    </w:rPr>
  </w:style>
  <w:style w:type="paragraph" w:styleId="af0">
    <w:name w:val="Date"/>
    <w:basedOn w:val="a"/>
    <w:next w:val="a"/>
    <w:link w:val="af1"/>
    <w:uiPriority w:val="99"/>
    <w:semiHidden/>
    <w:unhideWhenUsed/>
    <w:rsid w:val="00E8118F"/>
  </w:style>
  <w:style w:type="character" w:customStyle="1" w:styleId="af1">
    <w:name w:val="日付 (文字)"/>
    <w:basedOn w:val="a0"/>
    <w:link w:val="af0"/>
    <w:uiPriority w:val="99"/>
    <w:semiHidden/>
    <w:rsid w:val="00E8118F"/>
  </w:style>
  <w:style w:type="character" w:customStyle="1" w:styleId="yjdirectslinkhl">
    <w:name w:val="yjdirectslinkhl"/>
    <w:basedOn w:val="a0"/>
    <w:rsid w:val="00D95E8E"/>
  </w:style>
  <w:style w:type="character" w:customStyle="1" w:styleId="UnresolvedMention1">
    <w:name w:val="Unresolved Mention1"/>
    <w:basedOn w:val="a0"/>
    <w:uiPriority w:val="99"/>
    <w:semiHidden/>
    <w:unhideWhenUsed/>
    <w:rsid w:val="00DF27B6"/>
    <w:rPr>
      <w:color w:val="808080"/>
      <w:shd w:val="clear" w:color="auto" w:fill="E6E6E6"/>
    </w:rPr>
  </w:style>
  <w:style w:type="table" w:styleId="af2">
    <w:name w:val="Table Grid"/>
    <w:basedOn w:val="a1"/>
    <w:uiPriority w:val="59"/>
    <w:rsid w:val="00A23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792054"/>
  </w:style>
  <w:style w:type="paragraph" w:styleId="af4">
    <w:name w:val="No Spacing"/>
    <w:uiPriority w:val="1"/>
    <w:qFormat/>
    <w:rsid w:val="00D6758D"/>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45536">
      <w:bodyDiv w:val="1"/>
      <w:marLeft w:val="0"/>
      <w:marRight w:val="0"/>
      <w:marTop w:val="0"/>
      <w:marBottom w:val="0"/>
      <w:divBdr>
        <w:top w:val="none" w:sz="0" w:space="0" w:color="auto"/>
        <w:left w:val="none" w:sz="0" w:space="0" w:color="auto"/>
        <w:bottom w:val="none" w:sz="0" w:space="0" w:color="auto"/>
        <w:right w:val="none" w:sz="0" w:space="0" w:color="auto"/>
      </w:divBdr>
    </w:div>
    <w:div w:id="216355845">
      <w:bodyDiv w:val="1"/>
      <w:marLeft w:val="0"/>
      <w:marRight w:val="0"/>
      <w:marTop w:val="0"/>
      <w:marBottom w:val="0"/>
      <w:divBdr>
        <w:top w:val="none" w:sz="0" w:space="0" w:color="auto"/>
        <w:left w:val="none" w:sz="0" w:space="0" w:color="auto"/>
        <w:bottom w:val="none" w:sz="0" w:space="0" w:color="auto"/>
        <w:right w:val="none" w:sz="0" w:space="0" w:color="auto"/>
      </w:divBdr>
    </w:div>
    <w:div w:id="271595039">
      <w:bodyDiv w:val="1"/>
      <w:marLeft w:val="0"/>
      <w:marRight w:val="0"/>
      <w:marTop w:val="0"/>
      <w:marBottom w:val="0"/>
      <w:divBdr>
        <w:top w:val="none" w:sz="0" w:space="0" w:color="auto"/>
        <w:left w:val="none" w:sz="0" w:space="0" w:color="auto"/>
        <w:bottom w:val="none" w:sz="0" w:space="0" w:color="auto"/>
        <w:right w:val="none" w:sz="0" w:space="0" w:color="auto"/>
      </w:divBdr>
    </w:div>
    <w:div w:id="407306485">
      <w:bodyDiv w:val="1"/>
      <w:marLeft w:val="0"/>
      <w:marRight w:val="0"/>
      <w:marTop w:val="0"/>
      <w:marBottom w:val="0"/>
      <w:divBdr>
        <w:top w:val="none" w:sz="0" w:space="0" w:color="auto"/>
        <w:left w:val="none" w:sz="0" w:space="0" w:color="auto"/>
        <w:bottom w:val="none" w:sz="0" w:space="0" w:color="auto"/>
        <w:right w:val="none" w:sz="0" w:space="0" w:color="auto"/>
      </w:divBdr>
    </w:div>
    <w:div w:id="474294249">
      <w:bodyDiv w:val="1"/>
      <w:marLeft w:val="0"/>
      <w:marRight w:val="0"/>
      <w:marTop w:val="0"/>
      <w:marBottom w:val="0"/>
      <w:divBdr>
        <w:top w:val="none" w:sz="0" w:space="0" w:color="auto"/>
        <w:left w:val="none" w:sz="0" w:space="0" w:color="auto"/>
        <w:bottom w:val="none" w:sz="0" w:space="0" w:color="auto"/>
        <w:right w:val="none" w:sz="0" w:space="0" w:color="auto"/>
      </w:divBdr>
    </w:div>
    <w:div w:id="654723719">
      <w:bodyDiv w:val="1"/>
      <w:marLeft w:val="0"/>
      <w:marRight w:val="0"/>
      <w:marTop w:val="0"/>
      <w:marBottom w:val="0"/>
      <w:divBdr>
        <w:top w:val="none" w:sz="0" w:space="0" w:color="auto"/>
        <w:left w:val="none" w:sz="0" w:space="0" w:color="auto"/>
        <w:bottom w:val="none" w:sz="0" w:space="0" w:color="auto"/>
        <w:right w:val="none" w:sz="0" w:space="0" w:color="auto"/>
      </w:divBdr>
    </w:div>
    <w:div w:id="895355981">
      <w:bodyDiv w:val="1"/>
      <w:marLeft w:val="0"/>
      <w:marRight w:val="0"/>
      <w:marTop w:val="0"/>
      <w:marBottom w:val="0"/>
      <w:divBdr>
        <w:top w:val="none" w:sz="0" w:space="0" w:color="auto"/>
        <w:left w:val="none" w:sz="0" w:space="0" w:color="auto"/>
        <w:bottom w:val="none" w:sz="0" w:space="0" w:color="auto"/>
        <w:right w:val="none" w:sz="0" w:space="0" w:color="auto"/>
      </w:divBdr>
    </w:div>
    <w:div w:id="1078556836">
      <w:bodyDiv w:val="1"/>
      <w:marLeft w:val="0"/>
      <w:marRight w:val="0"/>
      <w:marTop w:val="0"/>
      <w:marBottom w:val="0"/>
      <w:divBdr>
        <w:top w:val="none" w:sz="0" w:space="0" w:color="auto"/>
        <w:left w:val="none" w:sz="0" w:space="0" w:color="auto"/>
        <w:bottom w:val="none" w:sz="0" w:space="0" w:color="auto"/>
        <w:right w:val="none" w:sz="0" w:space="0" w:color="auto"/>
      </w:divBdr>
    </w:div>
    <w:div w:id="1318724264">
      <w:bodyDiv w:val="1"/>
      <w:marLeft w:val="0"/>
      <w:marRight w:val="0"/>
      <w:marTop w:val="0"/>
      <w:marBottom w:val="0"/>
      <w:divBdr>
        <w:top w:val="none" w:sz="0" w:space="0" w:color="auto"/>
        <w:left w:val="none" w:sz="0" w:space="0" w:color="auto"/>
        <w:bottom w:val="none" w:sz="0" w:space="0" w:color="auto"/>
        <w:right w:val="none" w:sz="0" w:space="0" w:color="auto"/>
      </w:divBdr>
    </w:div>
    <w:div w:id="1427772672">
      <w:bodyDiv w:val="1"/>
      <w:marLeft w:val="0"/>
      <w:marRight w:val="0"/>
      <w:marTop w:val="0"/>
      <w:marBottom w:val="0"/>
      <w:divBdr>
        <w:top w:val="none" w:sz="0" w:space="0" w:color="auto"/>
        <w:left w:val="none" w:sz="0" w:space="0" w:color="auto"/>
        <w:bottom w:val="none" w:sz="0" w:space="0" w:color="auto"/>
        <w:right w:val="none" w:sz="0" w:space="0" w:color="auto"/>
      </w:divBdr>
    </w:div>
    <w:div w:id="1532840920">
      <w:bodyDiv w:val="1"/>
      <w:marLeft w:val="0"/>
      <w:marRight w:val="0"/>
      <w:marTop w:val="0"/>
      <w:marBottom w:val="0"/>
      <w:divBdr>
        <w:top w:val="none" w:sz="0" w:space="0" w:color="auto"/>
        <w:left w:val="none" w:sz="0" w:space="0" w:color="auto"/>
        <w:bottom w:val="none" w:sz="0" w:space="0" w:color="auto"/>
        <w:right w:val="none" w:sz="0" w:space="0" w:color="auto"/>
      </w:divBdr>
    </w:div>
    <w:div w:id="162033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icebattery.jp/j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info@ithru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4B69D-6484-4123-90C4-8AC57FE5E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426</Words>
  <Characters>2429</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Michi kamada</cp:lastModifiedBy>
  <cp:revision>3</cp:revision>
  <cp:lastPrinted>2018-01-11T11:15:00Z</cp:lastPrinted>
  <dcterms:created xsi:type="dcterms:W3CDTF">2018-06-26T09:41:00Z</dcterms:created>
  <dcterms:modified xsi:type="dcterms:W3CDTF">2018-06-26T09:42:00Z</dcterms:modified>
</cp:coreProperties>
</file>